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9BDB1" w14:textId="31DA4D1C" w:rsidR="006C3A40" w:rsidRPr="004130C1" w:rsidRDefault="00386843" w:rsidP="0075563F">
      <w:pPr>
        <w:jc w:val="center"/>
        <w:rPr>
          <w:b/>
          <w:bCs/>
          <w:sz w:val="36"/>
          <w:szCs w:val="36"/>
          <w:u w:val="single"/>
          <w:rtl/>
        </w:rPr>
      </w:pPr>
      <w:bookmarkStart w:id="0" w:name="_GoBack"/>
      <w:bookmarkEnd w:id="0"/>
      <w:ins w:id="1" w:author="מחבר" w:date="2021-08-10T07:32:00Z">
        <w:r w:rsidRPr="004130C1">
          <w:rPr>
            <w:rFonts w:hint="cs"/>
            <w:b/>
            <w:bCs/>
            <w:sz w:val="36"/>
            <w:szCs w:val="36"/>
            <w:u w:val="single"/>
            <w:rtl/>
          </w:rPr>
          <w:t>נספח ב'</w:t>
        </w:r>
        <w:r>
          <w:rPr>
            <w:rFonts w:hint="cs"/>
            <w:b/>
            <w:bCs/>
            <w:sz w:val="36"/>
            <w:szCs w:val="36"/>
            <w:u w:val="single"/>
            <w:rtl/>
          </w:rPr>
          <w:t>1</w:t>
        </w:r>
        <w:r w:rsidRPr="004130C1">
          <w:rPr>
            <w:rFonts w:hint="cs"/>
            <w:b/>
            <w:bCs/>
            <w:sz w:val="36"/>
            <w:szCs w:val="36"/>
            <w:u w:val="single"/>
            <w:rtl/>
          </w:rPr>
          <w:t xml:space="preserve"> לחוברת המכרז</w:t>
        </w:r>
        <w:r>
          <w:rPr>
            <w:rFonts w:hint="cs"/>
            <w:b/>
            <w:bCs/>
            <w:sz w:val="36"/>
            <w:szCs w:val="36"/>
            <w:u w:val="single"/>
            <w:rtl/>
          </w:rPr>
          <w:t xml:space="preserve"> </w:t>
        </w:r>
        <w:r>
          <w:rPr>
            <w:b/>
            <w:bCs/>
            <w:sz w:val="36"/>
            <w:szCs w:val="36"/>
            <w:u w:val="single"/>
            <w:rtl/>
          </w:rPr>
          <w:t>–</w:t>
        </w:r>
        <w:r>
          <w:rPr>
            <w:rFonts w:hint="cs"/>
            <w:b/>
            <w:bCs/>
            <w:sz w:val="36"/>
            <w:szCs w:val="36"/>
            <w:u w:val="single"/>
            <w:rtl/>
          </w:rPr>
          <w:t xml:space="preserve"> איכות</w:t>
        </w:r>
        <w:r w:rsidRPr="004130C1" w:rsidDel="00386843">
          <w:rPr>
            <w:rFonts w:hint="cs"/>
            <w:b/>
            <w:bCs/>
            <w:sz w:val="36"/>
            <w:szCs w:val="36"/>
            <w:u w:val="single"/>
            <w:rtl/>
          </w:rPr>
          <w:t xml:space="preserve"> </w:t>
        </w:r>
      </w:ins>
      <w:del w:id="2" w:author="מחבר" w:date="2021-08-10T07:32:00Z">
        <w:r w:rsidR="004130C1" w:rsidRPr="004130C1" w:rsidDel="00386843">
          <w:rPr>
            <w:rFonts w:hint="cs"/>
            <w:b/>
            <w:bCs/>
            <w:sz w:val="36"/>
            <w:szCs w:val="36"/>
            <w:u w:val="single"/>
            <w:rtl/>
          </w:rPr>
          <w:delText>נספח ב' לחוברת המכרז</w:delText>
        </w:r>
      </w:del>
    </w:p>
    <w:p w14:paraId="56DF09E3" w14:textId="77777777" w:rsidR="004130C1" w:rsidRDefault="004130C1" w:rsidP="006C3A40">
      <w:pPr>
        <w:rPr>
          <w:rtl/>
        </w:rPr>
      </w:pPr>
    </w:p>
    <w:p w14:paraId="458B3A75" w14:textId="77777777" w:rsidR="00CD46D3" w:rsidRDefault="00CD46D3" w:rsidP="006C3A40">
      <w:pPr>
        <w:rPr>
          <w:rtl/>
        </w:rPr>
      </w:pPr>
    </w:p>
    <w:p w14:paraId="094E710D" w14:textId="77777777" w:rsidR="004130C1" w:rsidRDefault="004130C1" w:rsidP="006C3A40">
      <w:pPr>
        <w:rPr>
          <w:rtl/>
        </w:rPr>
      </w:pPr>
      <w:r>
        <w:rPr>
          <w:rFonts w:hint="cs"/>
          <w:rtl/>
        </w:rPr>
        <w:t xml:space="preserve">לכבוד </w:t>
      </w:r>
    </w:p>
    <w:p w14:paraId="21E0AAC8" w14:textId="166CC2E4" w:rsidR="00F21CED" w:rsidRPr="004130C1" w:rsidRDefault="00F21CED" w:rsidP="00945603">
      <w:pPr>
        <w:rPr>
          <w:u w:val="single"/>
        </w:rPr>
      </w:pPr>
      <w:r w:rsidRPr="00F21CED">
        <w:rPr>
          <w:u w:val="single"/>
          <w:rtl/>
        </w:rPr>
        <w:t>מטה המיזם הלאומי "ישראל דיגיטלית"</w:t>
      </w:r>
      <w:r w:rsidR="00AA01FA">
        <w:rPr>
          <w:rFonts w:hint="cs"/>
          <w:u w:val="single"/>
          <w:rtl/>
        </w:rPr>
        <w:t xml:space="preserve"> </w:t>
      </w:r>
      <w:del w:id="3" w:author="מחבר" w:date="2021-08-03T09:02:00Z">
        <w:r w:rsidR="00AA01FA" w:rsidDel="00945603">
          <w:rPr>
            <w:rFonts w:hint="cs"/>
            <w:u w:val="single"/>
            <w:rtl/>
          </w:rPr>
          <w:delText>(להלן: "</w:delText>
        </w:r>
        <w:r w:rsidR="005951B4" w:rsidRPr="0075563F" w:rsidDel="00945603">
          <w:rPr>
            <w:rFonts w:hint="cs"/>
            <w:b/>
            <w:bCs/>
            <w:u w:val="single"/>
            <w:rtl/>
          </w:rPr>
          <w:delText>המטה</w:delText>
        </w:r>
        <w:r w:rsidR="00AA01FA" w:rsidDel="00945603">
          <w:rPr>
            <w:rFonts w:hint="cs"/>
            <w:u w:val="single"/>
            <w:rtl/>
          </w:rPr>
          <w:delText>")</w:delText>
        </w:r>
      </w:del>
    </w:p>
    <w:p w14:paraId="43047866" w14:textId="77777777" w:rsidR="004130C1" w:rsidRDefault="004130C1" w:rsidP="004130C1">
      <w:pPr>
        <w:pStyle w:val="1"/>
        <w:keepNext w:val="0"/>
        <w:widowControl w:val="0"/>
        <w:spacing w:after="120" w:line="264" w:lineRule="auto"/>
        <w:ind w:left="720"/>
        <w:jc w:val="both"/>
        <w:rPr>
          <w:b/>
          <w:bCs/>
          <w:rtl/>
        </w:rPr>
      </w:pPr>
    </w:p>
    <w:p w14:paraId="1D8BAE4F" w14:textId="77777777" w:rsidR="00CD46D3" w:rsidRDefault="00CD46D3" w:rsidP="004130C1">
      <w:pPr>
        <w:rPr>
          <w:b/>
          <w:bCs/>
          <w:sz w:val="28"/>
          <w:szCs w:val="28"/>
          <w:u w:val="single"/>
          <w:rtl/>
        </w:rPr>
      </w:pPr>
    </w:p>
    <w:p w14:paraId="12AACA98" w14:textId="53FBCA23" w:rsidR="004130C1" w:rsidRPr="00C90496" w:rsidRDefault="004130C1" w:rsidP="004051D4">
      <w:pPr>
        <w:rPr>
          <w:b/>
          <w:bCs/>
          <w:sz w:val="28"/>
          <w:szCs w:val="28"/>
          <w:u w:val="single"/>
          <w:rtl/>
        </w:rPr>
      </w:pPr>
      <w:r w:rsidRPr="000861DD">
        <w:rPr>
          <w:rFonts w:hint="eastAsia"/>
          <w:b/>
          <w:bCs/>
          <w:sz w:val="28"/>
          <w:szCs w:val="28"/>
          <w:u w:val="single"/>
          <w:rtl/>
        </w:rPr>
        <w:t>הצעה</w:t>
      </w:r>
      <w:r w:rsidRPr="000861DD">
        <w:rPr>
          <w:b/>
          <w:bCs/>
          <w:sz w:val="28"/>
          <w:szCs w:val="28"/>
          <w:u w:val="single"/>
          <w:rtl/>
        </w:rPr>
        <w:t xml:space="preserve"> </w:t>
      </w:r>
      <w:r w:rsidRPr="000861DD">
        <w:rPr>
          <w:rFonts w:hint="eastAsia"/>
          <w:b/>
          <w:bCs/>
          <w:sz w:val="28"/>
          <w:szCs w:val="28"/>
          <w:u w:val="single"/>
          <w:rtl/>
        </w:rPr>
        <w:t>במכרז</w:t>
      </w:r>
      <w:r w:rsidRPr="000861DD">
        <w:rPr>
          <w:b/>
          <w:bCs/>
          <w:sz w:val="28"/>
          <w:szCs w:val="28"/>
          <w:u w:val="single"/>
          <w:rtl/>
        </w:rPr>
        <w:t xml:space="preserve"> </w:t>
      </w:r>
      <w:r w:rsidRPr="000861DD">
        <w:rPr>
          <w:rFonts w:hint="eastAsia"/>
          <w:b/>
          <w:bCs/>
          <w:sz w:val="28"/>
          <w:szCs w:val="28"/>
          <w:u w:val="single"/>
          <w:rtl/>
        </w:rPr>
        <w:t>פומבי</w:t>
      </w:r>
      <w:r w:rsidRPr="000861DD">
        <w:rPr>
          <w:b/>
          <w:bCs/>
          <w:sz w:val="28"/>
          <w:szCs w:val="28"/>
          <w:u w:val="single"/>
          <w:rtl/>
        </w:rPr>
        <w:t xml:space="preserve"> </w:t>
      </w:r>
      <w:r w:rsidRPr="000861DD">
        <w:rPr>
          <w:rFonts w:hint="eastAsia"/>
          <w:b/>
          <w:bCs/>
          <w:sz w:val="28"/>
          <w:szCs w:val="28"/>
          <w:u w:val="single"/>
          <w:rtl/>
        </w:rPr>
        <w:t>מס</w:t>
      </w:r>
      <w:r w:rsidRPr="000861DD">
        <w:rPr>
          <w:b/>
          <w:bCs/>
          <w:sz w:val="28"/>
          <w:szCs w:val="28"/>
          <w:u w:val="single"/>
          <w:rtl/>
        </w:rPr>
        <w:t>'</w:t>
      </w:r>
      <w:r w:rsidR="00B90B06" w:rsidRPr="000861DD">
        <w:rPr>
          <w:b/>
          <w:bCs/>
          <w:sz w:val="28"/>
          <w:szCs w:val="28"/>
          <w:u w:val="single"/>
          <w:rtl/>
        </w:rPr>
        <w:t xml:space="preserve"> </w:t>
      </w:r>
      <w:r w:rsidR="00B90B06" w:rsidRPr="0075563F">
        <w:rPr>
          <w:b/>
          <w:bCs/>
          <w:sz w:val="28"/>
          <w:szCs w:val="28"/>
          <w:u w:val="single"/>
          <w:rtl/>
        </w:rPr>
        <w:t>1</w:t>
      </w:r>
      <w:r w:rsidRPr="000861DD">
        <w:rPr>
          <w:b/>
          <w:bCs/>
          <w:sz w:val="28"/>
          <w:szCs w:val="28"/>
          <w:u w:val="single"/>
          <w:rtl/>
        </w:rPr>
        <w:t>/</w:t>
      </w:r>
      <w:r w:rsidR="004051D4" w:rsidRPr="000861DD">
        <w:rPr>
          <w:b/>
          <w:bCs/>
          <w:sz w:val="28"/>
          <w:szCs w:val="28"/>
          <w:u w:val="single"/>
          <w:rtl/>
        </w:rPr>
        <w:t>2</w:t>
      </w:r>
      <w:r w:rsidR="007E6020" w:rsidRPr="000861DD">
        <w:rPr>
          <w:b/>
          <w:bCs/>
          <w:sz w:val="28"/>
          <w:szCs w:val="28"/>
          <w:u w:val="single"/>
          <w:rtl/>
        </w:rPr>
        <w:t>1</w:t>
      </w:r>
      <w:r w:rsidRPr="000861DD">
        <w:rPr>
          <w:b/>
          <w:bCs/>
          <w:sz w:val="28"/>
          <w:szCs w:val="28"/>
          <w:u w:val="single"/>
          <w:rtl/>
        </w:rPr>
        <w:t xml:space="preserve"> – </w:t>
      </w:r>
      <w:r w:rsidR="00C90496" w:rsidRPr="000861DD">
        <w:rPr>
          <w:b/>
          <w:bCs/>
          <w:sz w:val="28"/>
          <w:szCs w:val="28"/>
          <w:u w:val="single"/>
          <w:rtl/>
        </w:rPr>
        <w:t xml:space="preserve"> למתן שירותי ייעוץ </w:t>
      </w:r>
      <w:r w:rsidR="00F17169" w:rsidRPr="000861DD">
        <w:rPr>
          <w:rFonts w:ascii="David" w:hAnsi="David"/>
          <w:b/>
          <w:bCs/>
          <w:sz w:val="28"/>
          <w:szCs w:val="28"/>
          <w:u w:val="single"/>
          <w:rtl/>
        </w:rPr>
        <w:t xml:space="preserve">בתחום </w:t>
      </w:r>
      <w:r w:rsidR="006F24A2" w:rsidRPr="000861DD">
        <w:rPr>
          <w:rFonts w:ascii="David" w:hAnsi="David" w:hint="eastAsia"/>
          <w:b/>
          <w:bCs/>
          <w:sz w:val="28"/>
          <w:szCs w:val="28"/>
          <w:u w:val="single"/>
          <w:rtl/>
        </w:rPr>
        <w:t>טכנו</w:t>
      </w:r>
      <w:r w:rsidR="006F24A2" w:rsidRPr="000861DD">
        <w:rPr>
          <w:rFonts w:ascii="David" w:hAnsi="David"/>
          <w:b/>
          <w:bCs/>
          <w:sz w:val="28"/>
          <w:szCs w:val="28"/>
          <w:u w:val="single"/>
          <w:rtl/>
        </w:rPr>
        <w:t xml:space="preserve"> </w:t>
      </w:r>
      <w:r w:rsidR="006F24A2" w:rsidRPr="000861DD">
        <w:rPr>
          <w:rFonts w:ascii="David" w:hAnsi="David" w:hint="eastAsia"/>
          <w:b/>
          <w:bCs/>
          <w:sz w:val="28"/>
          <w:szCs w:val="28"/>
          <w:u w:val="single"/>
          <w:rtl/>
        </w:rPr>
        <w:t>פדגוגיה</w:t>
      </w:r>
      <w:r w:rsidRPr="0075563F">
        <w:rPr>
          <w:rStyle w:val="aa"/>
          <w:rFonts w:hint="default"/>
          <w:sz w:val="28"/>
          <w:szCs w:val="28"/>
          <w:rtl/>
        </w:rPr>
        <w:footnoteReference w:id="1"/>
      </w:r>
    </w:p>
    <w:p w14:paraId="3D2ADE0B" w14:textId="77777777" w:rsidR="004130C1" w:rsidRPr="004130C1" w:rsidRDefault="004130C1" w:rsidP="004130C1"/>
    <w:p w14:paraId="30952802" w14:textId="77777777" w:rsidR="00CD46D3" w:rsidRDefault="00CD46D3" w:rsidP="004130C1">
      <w:pPr>
        <w:pStyle w:val="1"/>
        <w:keepNext w:val="0"/>
        <w:widowControl w:val="0"/>
        <w:spacing w:after="120" w:line="264" w:lineRule="auto"/>
        <w:jc w:val="both"/>
        <w:rPr>
          <w:u w:val="none"/>
          <w:rtl/>
        </w:rPr>
      </w:pPr>
    </w:p>
    <w:p w14:paraId="652CB0A9" w14:textId="154ADC3D" w:rsidR="004130C1" w:rsidRPr="004130C1" w:rsidRDefault="004130C1" w:rsidP="004130C1">
      <w:pPr>
        <w:pStyle w:val="1"/>
        <w:keepNext w:val="0"/>
        <w:widowControl w:val="0"/>
        <w:spacing w:after="120" w:line="264" w:lineRule="auto"/>
        <w:jc w:val="both"/>
        <w:rPr>
          <w:u w:val="none"/>
        </w:rPr>
      </w:pPr>
      <w:r>
        <w:rPr>
          <w:rFonts w:hint="cs"/>
          <w:u w:val="none"/>
          <w:rtl/>
        </w:rPr>
        <w:t xml:space="preserve">אני </w:t>
      </w:r>
      <w:permStart w:id="1256981525" w:edGrp="everyone"/>
      <w:r w:rsidRPr="00F41514">
        <w:rPr>
          <w:rFonts w:hint="cs"/>
          <w:rtl/>
        </w:rPr>
        <w:t>_____</w:t>
      </w:r>
      <w:r>
        <w:rPr>
          <w:rFonts w:hint="cs"/>
          <w:u w:val="none"/>
          <w:rtl/>
        </w:rPr>
        <w:t xml:space="preserve"> </w:t>
      </w:r>
      <w:permEnd w:id="1256981525"/>
      <w:r>
        <w:rPr>
          <w:rFonts w:hint="cs"/>
          <w:u w:val="none"/>
          <w:rtl/>
        </w:rPr>
        <w:t>(להלן:"</w:t>
      </w:r>
      <w:r w:rsidRPr="004130C1">
        <w:rPr>
          <w:rFonts w:hint="cs"/>
          <w:b/>
          <w:bCs/>
          <w:u w:val="none"/>
          <w:rtl/>
        </w:rPr>
        <w:t>המציע</w:t>
      </w:r>
      <w:r>
        <w:rPr>
          <w:rFonts w:hint="cs"/>
          <w:u w:val="none"/>
          <w:rtl/>
        </w:rPr>
        <w:t xml:space="preserve">"), החתום מטה, מגיש בזאת את הצעתי למכרז שבנדון כמפורט במסמכי המכרז, לרבות טופס הצעה זה. </w:t>
      </w:r>
    </w:p>
    <w:p w14:paraId="7E823EB9" w14:textId="77777777" w:rsidR="007E5472" w:rsidRPr="00F35995" w:rsidRDefault="004130C1" w:rsidP="007649B0">
      <w:pPr>
        <w:pStyle w:val="1"/>
        <w:keepNext w:val="0"/>
        <w:widowControl w:val="0"/>
        <w:numPr>
          <w:ilvl w:val="0"/>
          <w:numId w:val="1"/>
        </w:numPr>
        <w:spacing w:after="120" w:line="264" w:lineRule="auto"/>
        <w:jc w:val="both"/>
        <w:rPr>
          <w:b/>
          <w:bCs/>
          <w:rtl/>
        </w:rPr>
      </w:pPr>
      <w:r>
        <w:rPr>
          <w:rFonts w:hint="cs"/>
          <w:b/>
          <w:bCs/>
          <w:rtl/>
        </w:rPr>
        <w:t>פרטי המציע</w:t>
      </w:r>
      <w:r w:rsidRPr="00BD5170">
        <w:rPr>
          <w:rFonts w:hint="cs"/>
          <w:u w:val="none"/>
          <w:rtl/>
        </w:rPr>
        <w:t xml:space="preserve">: </w:t>
      </w:r>
    </w:p>
    <w:p w14:paraId="65AD3EA8" w14:textId="73EFCE6C" w:rsidR="004130C1" w:rsidRDefault="004130C1" w:rsidP="00901D7B">
      <w:pPr>
        <w:pStyle w:val="1"/>
        <w:keepNext w:val="0"/>
        <w:widowControl w:val="0"/>
        <w:numPr>
          <w:ilvl w:val="1"/>
          <w:numId w:val="1"/>
        </w:numPr>
        <w:spacing w:after="120"/>
        <w:jc w:val="both"/>
        <w:rPr>
          <w:u w:val="none"/>
        </w:rPr>
      </w:pPr>
      <w:r>
        <w:rPr>
          <w:rFonts w:hint="cs"/>
          <w:u w:val="none"/>
          <w:rtl/>
        </w:rPr>
        <w:t xml:space="preserve">שם המציע </w:t>
      </w:r>
      <w:r>
        <w:rPr>
          <w:u w:val="none"/>
          <w:rtl/>
        </w:rPr>
        <w:t>–</w:t>
      </w:r>
      <w:r>
        <w:rPr>
          <w:rFonts w:hint="cs"/>
          <w:u w:val="none"/>
          <w:rtl/>
        </w:rPr>
        <w:t xml:space="preserve"> </w:t>
      </w:r>
      <w:permStart w:id="1613366017" w:edGrp="everyone"/>
      <w:r w:rsidRPr="00B23345">
        <w:rPr>
          <w:rFonts w:hint="cs"/>
          <w:rtl/>
        </w:rPr>
        <w:t>_</w:t>
      </w:r>
      <w:r w:rsidR="00387591" w:rsidRPr="00B23345">
        <w:rPr>
          <w:rFonts w:hint="cs"/>
          <w:rtl/>
        </w:rPr>
        <w:t>_</w:t>
      </w:r>
      <w:r w:rsidRPr="00B23345">
        <w:rPr>
          <w:rFonts w:hint="cs"/>
          <w:rtl/>
        </w:rPr>
        <w:t>_</w:t>
      </w:r>
      <w:r w:rsidR="00387591" w:rsidRPr="00B23345">
        <w:rPr>
          <w:rFonts w:hint="cs"/>
          <w:rtl/>
        </w:rPr>
        <w:t>_</w:t>
      </w:r>
      <w:r w:rsidRPr="00B23345">
        <w:rPr>
          <w:rFonts w:hint="cs"/>
          <w:rtl/>
        </w:rPr>
        <w:t>___</w:t>
      </w:r>
      <w:r>
        <w:rPr>
          <w:rFonts w:hint="cs"/>
          <w:u w:val="none"/>
          <w:rtl/>
        </w:rPr>
        <w:t>.</w:t>
      </w:r>
      <w:permEnd w:id="1613366017"/>
      <w:r>
        <w:rPr>
          <w:rFonts w:hint="cs"/>
          <w:u w:val="none"/>
          <w:rtl/>
        </w:rPr>
        <w:t xml:space="preserve"> </w:t>
      </w:r>
    </w:p>
    <w:p w14:paraId="4249B22F" w14:textId="0DBD0F43" w:rsidR="004130C1" w:rsidRDefault="004130C1" w:rsidP="00901D7B">
      <w:pPr>
        <w:pStyle w:val="1"/>
        <w:keepNext w:val="0"/>
        <w:widowControl w:val="0"/>
        <w:numPr>
          <w:ilvl w:val="1"/>
          <w:numId w:val="1"/>
        </w:numPr>
        <w:spacing w:after="120"/>
        <w:jc w:val="both"/>
        <w:rPr>
          <w:u w:val="none"/>
          <w:rtl/>
        </w:rPr>
      </w:pPr>
      <w:r>
        <w:rPr>
          <w:rFonts w:hint="cs"/>
          <w:u w:val="none"/>
          <w:rtl/>
        </w:rPr>
        <w:t xml:space="preserve">מספר התאגיד </w:t>
      </w:r>
      <w:r>
        <w:rPr>
          <w:u w:val="none"/>
          <w:rtl/>
        </w:rPr>
        <w:t>–</w:t>
      </w:r>
      <w:r>
        <w:rPr>
          <w:rFonts w:hint="cs"/>
          <w:u w:val="none"/>
          <w:rtl/>
        </w:rPr>
        <w:t xml:space="preserve"> </w:t>
      </w:r>
      <w:permStart w:id="1120607321" w:edGrp="everyone"/>
      <w:r w:rsidRPr="00B23345">
        <w:rPr>
          <w:rFonts w:hint="cs"/>
          <w:rtl/>
        </w:rPr>
        <w:t>_______</w:t>
      </w:r>
      <w:r>
        <w:rPr>
          <w:rFonts w:hint="cs"/>
          <w:u w:val="none"/>
          <w:rtl/>
        </w:rPr>
        <w:t>.</w:t>
      </w:r>
      <w:permEnd w:id="1120607321"/>
    </w:p>
    <w:p w14:paraId="20459848" w14:textId="28FF42BA" w:rsidR="004130C1" w:rsidRDefault="004130C1" w:rsidP="00901D7B">
      <w:pPr>
        <w:pStyle w:val="1"/>
        <w:keepNext w:val="0"/>
        <w:widowControl w:val="0"/>
        <w:numPr>
          <w:ilvl w:val="1"/>
          <w:numId w:val="1"/>
        </w:numPr>
        <w:spacing w:after="120"/>
        <w:jc w:val="both"/>
        <w:rPr>
          <w:u w:val="none"/>
          <w:rtl/>
        </w:rPr>
      </w:pPr>
      <w:r>
        <w:rPr>
          <w:rFonts w:hint="cs"/>
          <w:u w:val="none"/>
          <w:rtl/>
        </w:rPr>
        <w:t xml:space="preserve">סוג התאגיד </w:t>
      </w:r>
      <w:r>
        <w:rPr>
          <w:u w:val="none"/>
          <w:rtl/>
        </w:rPr>
        <w:t>–</w:t>
      </w:r>
      <w:r>
        <w:rPr>
          <w:rFonts w:hint="cs"/>
          <w:u w:val="none"/>
          <w:rtl/>
        </w:rPr>
        <w:t xml:space="preserve"> </w:t>
      </w:r>
      <w:permStart w:id="709318352" w:edGrp="everyone"/>
      <w:r w:rsidRPr="00B23345">
        <w:rPr>
          <w:rFonts w:hint="cs"/>
          <w:rtl/>
        </w:rPr>
        <w:t>_______</w:t>
      </w:r>
      <w:permEnd w:id="709318352"/>
      <w:r>
        <w:rPr>
          <w:rFonts w:hint="cs"/>
          <w:u w:val="none"/>
          <w:rtl/>
        </w:rPr>
        <w:t>.</w:t>
      </w:r>
    </w:p>
    <w:p w14:paraId="28EFC884" w14:textId="63AF94B0" w:rsidR="004130C1" w:rsidRDefault="004130C1" w:rsidP="00901D7B">
      <w:pPr>
        <w:pStyle w:val="1"/>
        <w:keepNext w:val="0"/>
        <w:widowControl w:val="0"/>
        <w:numPr>
          <w:ilvl w:val="1"/>
          <w:numId w:val="1"/>
        </w:numPr>
        <w:spacing w:after="120"/>
        <w:jc w:val="both"/>
        <w:rPr>
          <w:u w:val="none"/>
          <w:rtl/>
        </w:rPr>
      </w:pPr>
      <w:r>
        <w:rPr>
          <w:rFonts w:hint="cs"/>
          <w:u w:val="none"/>
          <w:rtl/>
        </w:rPr>
        <w:t xml:space="preserve">תאריך התאגדות </w:t>
      </w:r>
      <w:r>
        <w:rPr>
          <w:u w:val="none"/>
          <w:rtl/>
        </w:rPr>
        <w:t>–</w:t>
      </w:r>
      <w:r>
        <w:rPr>
          <w:rFonts w:hint="cs"/>
          <w:u w:val="none"/>
          <w:rtl/>
        </w:rPr>
        <w:t xml:space="preserve"> </w:t>
      </w:r>
      <w:permStart w:id="1569659060" w:edGrp="everyone"/>
      <w:r w:rsidRPr="00B23345">
        <w:rPr>
          <w:rFonts w:hint="cs"/>
          <w:rtl/>
        </w:rPr>
        <w:t>_______</w:t>
      </w:r>
      <w:permEnd w:id="1569659060"/>
      <w:r>
        <w:rPr>
          <w:rFonts w:hint="cs"/>
          <w:u w:val="none"/>
          <w:rtl/>
        </w:rPr>
        <w:t xml:space="preserve">. </w:t>
      </w:r>
    </w:p>
    <w:p w14:paraId="11EC38F0" w14:textId="4DAF6616" w:rsidR="004130C1" w:rsidRDefault="004130C1" w:rsidP="00901D7B">
      <w:pPr>
        <w:pStyle w:val="1"/>
        <w:keepNext w:val="0"/>
        <w:widowControl w:val="0"/>
        <w:numPr>
          <w:ilvl w:val="1"/>
          <w:numId w:val="1"/>
        </w:numPr>
        <w:spacing w:after="120"/>
        <w:jc w:val="both"/>
        <w:rPr>
          <w:u w:val="none"/>
          <w:rtl/>
        </w:rPr>
      </w:pPr>
      <w:r>
        <w:rPr>
          <w:rFonts w:hint="cs"/>
          <w:u w:val="none"/>
          <w:rtl/>
        </w:rPr>
        <w:t xml:space="preserve">איש/אשת הקשר מטעם המציע בכל הנוגע להצעה זו </w:t>
      </w:r>
      <w:r w:rsidR="00A54F59">
        <w:rPr>
          <w:rFonts w:hint="cs"/>
          <w:u w:val="none"/>
          <w:rtl/>
        </w:rPr>
        <w:t>הוא/היא</w:t>
      </w:r>
      <w:r>
        <w:rPr>
          <w:rFonts w:hint="cs"/>
          <w:u w:val="none"/>
          <w:rtl/>
        </w:rPr>
        <w:t xml:space="preserve"> </w:t>
      </w:r>
      <w:r>
        <w:rPr>
          <w:u w:val="none"/>
          <w:rtl/>
        </w:rPr>
        <w:t>–</w:t>
      </w:r>
      <w:r>
        <w:rPr>
          <w:rFonts w:hint="cs"/>
          <w:u w:val="none"/>
          <w:rtl/>
        </w:rPr>
        <w:t xml:space="preserve"> </w:t>
      </w:r>
    </w:p>
    <w:p w14:paraId="74674ADC" w14:textId="61E809D7" w:rsidR="004130C1" w:rsidRDefault="004130C1" w:rsidP="004130C1">
      <w:pPr>
        <w:ind w:left="720"/>
        <w:rPr>
          <w:rtl/>
        </w:rPr>
      </w:pPr>
      <w:permStart w:id="558520736" w:edGrp="everyone"/>
      <w:r w:rsidRPr="00B23345">
        <w:rPr>
          <w:rFonts w:hint="cs"/>
          <w:u w:val="single"/>
          <w:rtl/>
        </w:rPr>
        <w:t>_______</w:t>
      </w:r>
      <w:r w:rsidR="00387591" w:rsidRPr="00B23345">
        <w:rPr>
          <w:rFonts w:hint="cs"/>
          <w:u w:val="single"/>
          <w:rtl/>
        </w:rPr>
        <w:t>_.</w:t>
      </w:r>
      <w:permEnd w:id="558520736"/>
      <w:r>
        <w:rPr>
          <w:rFonts w:hint="cs"/>
          <w:rtl/>
        </w:rPr>
        <w:t xml:space="preserve">[נא לציין שם מלא]. </w:t>
      </w:r>
    </w:p>
    <w:p w14:paraId="39AFC6F1" w14:textId="77777777" w:rsidR="004130C1" w:rsidRPr="004130C1" w:rsidRDefault="004130C1" w:rsidP="004130C1">
      <w:pPr>
        <w:ind w:left="720"/>
      </w:pPr>
    </w:p>
    <w:p w14:paraId="276FF07B" w14:textId="5752B588" w:rsidR="004130C1" w:rsidRDefault="004130C1" w:rsidP="004130C1">
      <w:pPr>
        <w:pStyle w:val="1"/>
        <w:keepNext w:val="0"/>
        <w:widowControl w:val="0"/>
        <w:numPr>
          <w:ilvl w:val="1"/>
          <w:numId w:val="1"/>
        </w:numPr>
        <w:spacing w:after="120"/>
        <w:jc w:val="both"/>
        <w:rPr>
          <w:u w:val="none"/>
        </w:rPr>
      </w:pPr>
      <w:r>
        <w:rPr>
          <w:rFonts w:hint="cs"/>
          <w:u w:val="none"/>
          <w:rtl/>
        </w:rPr>
        <w:t>שמות המוס</w:t>
      </w:r>
      <w:r w:rsidR="00882D2E">
        <w:rPr>
          <w:rFonts w:hint="cs"/>
          <w:u w:val="none"/>
          <w:rtl/>
        </w:rPr>
        <w:t xml:space="preserve">מכים לחתום בשם המציע: </w:t>
      </w:r>
    </w:p>
    <w:p w14:paraId="0C696BDD" w14:textId="1DCE5825" w:rsidR="004130C1" w:rsidRDefault="00882D2E" w:rsidP="00882D2E">
      <w:pPr>
        <w:pStyle w:val="1"/>
        <w:keepNext w:val="0"/>
        <w:widowControl w:val="0"/>
        <w:numPr>
          <w:ilvl w:val="2"/>
          <w:numId w:val="1"/>
        </w:numPr>
        <w:spacing w:after="120"/>
        <w:jc w:val="both"/>
        <w:rPr>
          <w:u w:val="none"/>
          <w:rtl/>
        </w:rPr>
      </w:pPr>
      <w:permStart w:id="196110222" w:edGrp="everyone"/>
      <w:r w:rsidRPr="00B23345">
        <w:rPr>
          <w:rFonts w:hint="cs"/>
          <w:rtl/>
        </w:rPr>
        <w:t>_______</w:t>
      </w:r>
      <w:permEnd w:id="196110222"/>
      <w:r>
        <w:rPr>
          <w:rFonts w:hint="cs"/>
          <w:u w:val="none"/>
          <w:rtl/>
        </w:rPr>
        <w:t>.</w:t>
      </w:r>
    </w:p>
    <w:p w14:paraId="435BB435" w14:textId="70A4287F" w:rsidR="00882D2E" w:rsidRPr="00882D2E" w:rsidRDefault="00882D2E" w:rsidP="00882D2E">
      <w:pPr>
        <w:pStyle w:val="1"/>
        <w:keepNext w:val="0"/>
        <w:widowControl w:val="0"/>
        <w:numPr>
          <w:ilvl w:val="2"/>
          <w:numId w:val="1"/>
        </w:numPr>
        <w:spacing w:after="120"/>
        <w:jc w:val="both"/>
        <w:rPr>
          <w:u w:val="none"/>
        </w:rPr>
      </w:pPr>
      <w:permStart w:id="786309159" w:edGrp="everyone"/>
      <w:r w:rsidRPr="00B23345">
        <w:rPr>
          <w:rFonts w:hint="cs"/>
          <w:rtl/>
        </w:rPr>
        <w:t>__</w:t>
      </w:r>
      <w:r w:rsidR="00F41514">
        <w:rPr>
          <w:rFonts w:hint="cs"/>
          <w:rtl/>
        </w:rPr>
        <w:t>_</w:t>
      </w:r>
      <w:r w:rsidRPr="00B23345">
        <w:rPr>
          <w:rFonts w:hint="cs"/>
          <w:rtl/>
        </w:rPr>
        <w:t>____</w:t>
      </w:r>
      <w:permEnd w:id="786309159"/>
      <w:r>
        <w:rPr>
          <w:rFonts w:hint="cs"/>
          <w:u w:val="none"/>
          <w:rtl/>
        </w:rPr>
        <w:t>.</w:t>
      </w:r>
    </w:p>
    <w:p w14:paraId="301D3490" w14:textId="64B28BC4" w:rsidR="00882D2E" w:rsidRDefault="00882D2E" w:rsidP="00882D2E">
      <w:pPr>
        <w:pStyle w:val="1"/>
        <w:keepNext w:val="0"/>
        <w:widowControl w:val="0"/>
        <w:numPr>
          <w:ilvl w:val="1"/>
          <w:numId w:val="1"/>
        </w:numPr>
        <w:jc w:val="both"/>
        <w:rPr>
          <w:u w:val="none"/>
          <w:rtl/>
        </w:rPr>
      </w:pPr>
      <w:r>
        <w:rPr>
          <w:rFonts w:hint="cs"/>
          <w:u w:val="none"/>
          <w:rtl/>
        </w:rPr>
        <w:t xml:space="preserve">מען המציע </w:t>
      </w:r>
      <w:r>
        <w:rPr>
          <w:u w:val="none"/>
          <w:rtl/>
        </w:rPr>
        <w:t>–</w:t>
      </w:r>
      <w:r>
        <w:rPr>
          <w:rFonts w:hint="cs"/>
          <w:u w:val="none"/>
          <w:rtl/>
        </w:rPr>
        <w:t xml:space="preserve"> </w:t>
      </w:r>
      <w:permStart w:id="159673000" w:edGrp="everyone"/>
      <w:r w:rsidR="00B23345" w:rsidRPr="00B23345">
        <w:rPr>
          <w:rFonts w:hint="cs"/>
          <w:rtl/>
        </w:rPr>
        <w:t>_______</w:t>
      </w:r>
      <w:r>
        <w:rPr>
          <w:rFonts w:hint="cs"/>
          <w:u w:val="none"/>
          <w:rtl/>
        </w:rPr>
        <w:t>.</w:t>
      </w:r>
      <w:permEnd w:id="159673000"/>
      <w:r>
        <w:rPr>
          <w:rFonts w:hint="cs"/>
          <w:u w:val="none"/>
          <w:rtl/>
        </w:rPr>
        <w:t xml:space="preserve"> </w:t>
      </w:r>
    </w:p>
    <w:p w14:paraId="6B7653F3" w14:textId="77777777" w:rsidR="00882D2E" w:rsidRDefault="00882D2E" w:rsidP="00882D2E">
      <w:pPr>
        <w:ind w:left="1418"/>
        <w:rPr>
          <w:rtl/>
        </w:rPr>
      </w:pPr>
      <w:r>
        <w:rPr>
          <w:rFonts w:hint="cs"/>
          <w:rtl/>
        </w:rPr>
        <w:t>[כולל מיקוד]</w:t>
      </w:r>
    </w:p>
    <w:p w14:paraId="357F70BD" w14:textId="77777777" w:rsidR="00882D2E" w:rsidRPr="00882D2E" w:rsidRDefault="00882D2E" w:rsidP="00882D2E">
      <w:pPr>
        <w:ind w:left="1418"/>
      </w:pPr>
      <w:r>
        <w:rPr>
          <w:rFonts w:hint="cs"/>
          <w:rtl/>
        </w:rPr>
        <w:t xml:space="preserve"> </w:t>
      </w:r>
    </w:p>
    <w:p w14:paraId="7514C605" w14:textId="30A8D351" w:rsidR="00882D2E" w:rsidRDefault="00882D2E" w:rsidP="00901D7B">
      <w:pPr>
        <w:pStyle w:val="1"/>
        <w:keepNext w:val="0"/>
        <w:widowControl w:val="0"/>
        <w:numPr>
          <w:ilvl w:val="1"/>
          <w:numId w:val="1"/>
        </w:numPr>
        <w:spacing w:after="120"/>
        <w:jc w:val="both"/>
        <w:rPr>
          <w:u w:val="none"/>
          <w:rtl/>
        </w:rPr>
      </w:pPr>
      <w:r>
        <w:rPr>
          <w:rFonts w:hint="cs"/>
          <w:u w:val="none"/>
          <w:rtl/>
        </w:rPr>
        <w:t xml:space="preserve">טלפונים </w:t>
      </w:r>
      <w:r>
        <w:rPr>
          <w:u w:val="none"/>
          <w:rtl/>
        </w:rPr>
        <w:t>–</w:t>
      </w:r>
      <w:r>
        <w:rPr>
          <w:rFonts w:hint="cs"/>
          <w:u w:val="none"/>
          <w:rtl/>
        </w:rPr>
        <w:t xml:space="preserve"> </w:t>
      </w:r>
      <w:permStart w:id="428218823" w:edGrp="everyone"/>
      <w:r w:rsidR="00B23345" w:rsidRPr="00B23345">
        <w:rPr>
          <w:rFonts w:hint="cs"/>
          <w:rtl/>
        </w:rPr>
        <w:t>______</w:t>
      </w:r>
      <w:permEnd w:id="428218823"/>
      <w:r>
        <w:rPr>
          <w:rFonts w:hint="cs"/>
          <w:u w:val="none"/>
          <w:rtl/>
        </w:rPr>
        <w:t>.</w:t>
      </w:r>
    </w:p>
    <w:p w14:paraId="38FD92F8" w14:textId="57BFA098" w:rsidR="00882D2E" w:rsidRDefault="00882D2E" w:rsidP="00901D7B">
      <w:pPr>
        <w:pStyle w:val="1"/>
        <w:keepNext w:val="0"/>
        <w:widowControl w:val="0"/>
        <w:numPr>
          <w:ilvl w:val="1"/>
          <w:numId w:val="1"/>
        </w:numPr>
        <w:spacing w:after="120"/>
        <w:jc w:val="both"/>
        <w:rPr>
          <w:u w:val="none"/>
          <w:rtl/>
        </w:rPr>
      </w:pPr>
      <w:r>
        <w:rPr>
          <w:rFonts w:hint="cs"/>
          <w:u w:val="none"/>
          <w:rtl/>
        </w:rPr>
        <w:t xml:space="preserve">מספר פקס' </w:t>
      </w:r>
      <w:r>
        <w:rPr>
          <w:u w:val="none"/>
          <w:rtl/>
        </w:rPr>
        <w:t>–</w:t>
      </w:r>
      <w:r>
        <w:rPr>
          <w:rFonts w:hint="cs"/>
          <w:u w:val="none"/>
          <w:rtl/>
        </w:rPr>
        <w:t xml:space="preserve"> </w:t>
      </w:r>
      <w:permStart w:id="789316502" w:edGrp="everyone"/>
      <w:r w:rsidR="00B23345" w:rsidRPr="00B23345">
        <w:rPr>
          <w:rFonts w:hint="cs"/>
          <w:rtl/>
        </w:rPr>
        <w:t>______</w:t>
      </w:r>
      <w:permEnd w:id="789316502"/>
      <w:r>
        <w:rPr>
          <w:rFonts w:hint="cs"/>
          <w:u w:val="none"/>
          <w:rtl/>
        </w:rPr>
        <w:t>.</w:t>
      </w:r>
    </w:p>
    <w:p w14:paraId="72FC1652" w14:textId="6D80BCB6" w:rsidR="00882D2E" w:rsidRDefault="00882D2E" w:rsidP="00901D7B">
      <w:pPr>
        <w:pStyle w:val="1"/>
        <w:keepNext w:val="0"/>
        <w:widowControl w:val="0"/>
        <w:numPr>
          <w:ilvl w:val="1"/>
          <w:numId w:val="1"/>
        </w:numPr>
        <w:spacing w:after="120"/>
        <w:jc w:val="both"/>
        <w:rPr>
          <w:u w:val="none"/>
        </w:rPr>
      </w:pPr>
      <w:r>
        <w:rPr>
          <w:rFonts w:hint="cs"/>
          <w:u w:val="none"/>
          <w:rtl/>
        </w:rPr>
        <w:t xml:space="preserve">כתובת דוא"ל </w:t>
      </w:r>
      <w:r>
        <w:rPr>
          <w:u w:val="none"/>
          <w:rtl/>
        </w:rPr>
        <w:t>–</w:t>
      </w:r>
      <w:r>
        <w:rPr>
          <w:rFonts w:hint="cs"/>
          <w:u w:val="none"/>
          <w:rtl/>
        </w:rPr>
        <w:t xml:space="preserve"> </w:t>
      </w:r>
      <w:permStart w:id="147671458" w:edGrp="everyone"/>
      <w:r w:rsidR="00B23345" w:rsidRPr="00B23345">
        <w:rPr>
          <w:rFonts w:hint="cs"/>
          <w:rtl/>
        </w:rPr>
        <w:t>_______</w:t>
      </w:r>
      <w:r>
        <w:rPr>
          <w:rFonts w:hint="cs"/>
          <w:u w:val="none"/>
          <w:rtl/>
        </w:rPr>
        <w:t>.</w:t>
      </w:r>
      <w:permEnd w:id="147671458"/>
      <w:r>
        <w:rPr>
          <w:rFonts w:hint="cs"/>
          <w:u w:val="none"/>
          <w:rtl/>
        </w:rPr>
        <w:t xml:space="preserve"> </w:t>
      </w:r>
    </w:p>
    <w:p w14:paraId="4BF14D03" w14:textId="77777777" w:rsidR="00882D2E" w:rsidRDefault="00882D2E" w:rsidP="00882D2E">
      <w:pPr>
        <w:pStyle w:val="1"/>
        <w:keepNext w:val="0"/>
        <w:widowControl w:val="0"/>
        <w:numPr>
          <w:ilvl w:val="0"/>
          <w:numId w:val="1"/>
        </w:numPr>
        <w:spacing w:after="120"/>
        <w:jc w:val="both"/>
        <w:rPr>
          <w:u w:val="none"/>
          <w:rtl/>
        </w:rPr>
      </w:pPr>
      <w:r>
        <w:rPr>
          <w:rFonts w:hint="cs"/>
          <w:u w:val="none"/>
          <w:rtl/>
        </w:rPr>
        <w:t xml:space="preserve">ידוע לי כי המציע אינו רשאי להגיש הצעה משותפת יחד עם גורם אחר. </w:t>
      </w:r>
    </w:p>
    <w:p w14:paraId="0324446F" w14:textId="4922FE62" w:rsidR="00882D2E" w:rsidRDefault="00387591" w:rsidP="00882D2E">
      <w:pPr>
        <w:pStyle w:val="1"/>
        <w:keepNext w:val="0"/>
        <w:widowControl w:val="0"/>
        <w:numPr>
          <w:ilvl w:val="0"/>
          <w:numId w:val="1"/>
        </w:numPr>
        <w:spacing w:after="120"/>
        <w:jc w:val="both"/>
        <w:rPr>
          <w:u w:val="none"/>
          <w:rtl/>
        </w:rPr>
      </w:pPr>
      <w:r>
        <w:rPr>
          <w:rFonts w:hint="cs"/>
          <w:u w:val="none"/>
          <w:rtl/>
        </w:rPr>
        <w:t xml:space="preserve">צוות </w:t>
      </w:r>
      <w:r w:rsidR="00A54F59">
        <w:rPr>
          <w:rFonts w:hint="cs"/>
          <w:u w:val="none"/>
          <w:rtl/>
        </w:rPr>
        <w:t>היועצים המוצעים</w:t>
      </w:r>
      <w:r w:rsidR="00882D2E">
        <w:rPr>
          <w:rFonts w:hint="cs"/>
          <w:u w:val="none"/>
          <w:rtl/>
        </w:rPr>
        <w:t xml:space="preserve"> לביצוע השירותים מושא המכרז [יש </w:t>
      </w:r>
      <w:r w:rsidR="00D441BF">
        <w:rPr>
          <w:rFonts w:hint="cs"/>
          <w:u w:val="none"/>
          <w:rtl/>
        </w:rPr>
        <w:t>ל</w:t>
      </w:r>
      <w:r w:rsidR="00882D2E">
        <w:rPr>
          <w:rFonts w:hint="cs"/>
          <w:u w:val="none"/>
          <w:rtl/>
        </w:rPr>
        <w:t xml:space="preserve">צרף קורות חיים של כל אחד  </w:t>
      </w:r>
      <w:r w:rsidR="00A54F59">
        <w:rPr>
          <w:rFonts w:hint="cs"/>
          <w:u w:val="none"/>
          <w:rtl/>
        </w:rPr>
        <w:t>מ</w:t>
      </w:r>
      <w:r w:rsidR="00882D2E">
        <w:rPr>
          <w:rFonts w:hint="cs"/>
          <w:u w:val="none"/>
          <w:rtl/>
        </w:rPr>
        <w:t>המוצעים</w:t>
      </w:r>
      <w:r w:rsidR="00880DC3">
        <w:rPr>
          <w:rFonts w:hint="cs"/>
          <w:u w:val="none"/>
          <w:rtl/>
        </w:rPr>
        <w:t xml:space="preserve"> לביצוע השירותים</w:t>
      </w:r>
      <w:r w:rsidR="00882D2E">
        <w:rPr>
          <w:rFonts w:hint="cs"/>
          <w:u w:val="none"/>
          <w:rtl/>
        </w:rPr>
        <w:t>]</w:t>
      </w:r>
      <w:ins w:id="4" w:author="מחבר" w:date="2021-08-02T23:39:00Z">
        <w:r w:rsidR="00172DD3">
          <w:rPr>
            <w:rFonts w:hint="cs"/>
            <w:u w:val="none"/>
            <w:rtl/>
          </w:rPr>
          <w:t xml:space="preserve"> (בכל מקום </w:t>
        </w:r>
      </w:ins>
      <w:ins w:id="5" w:author="מחבר" w:date="2021-08-02T23:40:00Z">
        <w:r w:rsidR="00172DD3">
          <w:rPr>
            <w:rFonts w:hint="cs"/>
            <w:u w:val="none"/>
            <w:rtl/>
          </w:rPr>
          <w:t>בו מתייחס טופס ההצעה ליועצים, יש להזין נתונים בהתאם למספר היועצים המוצע על ידי המציע)</w:t>
        </w:r>
      </w:ins>
      <w:r w:rsidR="00882D2E">
        <w:rPr>
          <w:rFonts w:hint="cs"/>
          <w:u w:val="none"/>
          <w:rtl/>
        </w:rPr>
        <w:t xml:space="preserve">: </w:t>
      </w:r>
    </w:p>
    <w:p w14:paraId="21620FB9" w14:textId="7ED4759E" w:rsidR="00882D2E" w:rsidRDefault="004051D4" w:rsidP="00882D2E">
      <w:pPr>
        <w:pStyle w:val="1"/>
        <w:keepNext w:val="0"/>
        <w:widowControl w:val="0"/>
        <w:numPr>
          <w:ilvl w:val="1"/>
          <w:numId w:val="1"/>
        </w:numPr>
        <w:spacing w:after="120"/>
        <w:jc w:val="both"/>
        <w:rPr>
          <w:u w:val="none"/>
          <w:rtl/>
        </w:rPr>
      </w:pPr>
      <w:r>
        <w:rPr>
          <w:rFonts w:hint="cs"/>
          <w:u w:val="none"/>
          <w:rtl/>
        </w:rPr>
        <w:t>יועצ/ת 1</w:t>
      </w:r>
      <w:r w:rsidR="00882D2E">
        <w:rPr>
          <w:rFonts w:hint="cs"/>
          <w:u w:val="none"/>
          <w:rtl/>
        </w:rPr>
        <w:t xml:space="preserve">: </w:t>
      </w:r>
      <w:permStart w:id="636187533" w:edGrp="everyone"/>
      <w:r w:rsidR="00B23345" w:rsidRPr="00B23345">
        <w:rPr>
          <w:rFonts w:hint="cs"/>
          <w:rtl/>
        </w:rPr>
        <w:t>________</w:t>
      </w:r>
      <w:permEnd w:id="636187533"/>
      <w:r w:rsidR="00882D2E">
        <w:rPr>
          <w:rFonts w:hint="cs"/>
          <w:u w:val="none"/>
          <w:rtl/>
        </w:rPr>
        <w:t>.</w:t>
      </w:r>
    </w:p>
    <w:p w14:paraId="4A01E4EE" w14:textId="37B136FE" w:rsidR="00882D2E" w:rsidRDefault="004051D4" w:rsidP="004051D4">
      <w:pPr>
        <w:pStyle w:val="1"/>
        <w:keepNext w:val="0"/>
        <w:widowControl w:val="0"/>
        <w:numPr>
          <w:ilvl w:val="1"/>
          <w:numId w:val="1"/>
        </w:numPr>
        <w:spacing w:after="120"/>
        <w:jc w:val="both"/>
        <w:rPr>
          <w:u w:val="none"/>
          <w:rtl/>
        </w:rPr>
      </w:pPr>
      <w:r>
        <w:rPr>
          <w:rFonts w:hint="cs"/>
          <w:u w:val="none"/>
          <w:rtl/>
        </w:rPr>
        <w:t>יועצ/ת 2</w:t>
      </w:r>
      <w:r w:rsidR="00882D2E">
        <w:rPr>
          <w:rFonts w:hint="cs"/>
          <w:u w:val="none"/>
          <w:rtl/>
        </w:rPr>
        <w:t xml:space="preserve">: </w:t>
      </w:r>
      <w:permStart w:id="1899854301" w:edGrp="everyone"/>
      <w:r w:rsidR="00B23345" w:rsidRPr="00B23345">
        <w:rPr>
          <w:rFonts w:hint="cs"/>
          <w:rtl/>
        </w:rPr>
        <w:t>________</w:t>
      </w:r>
      <w:permEnd w:id="1899854301"/>
      <w:r w:rsidR="00882D2E">
        <w:rPr>
          <w:rFonts w:hint="cs"/>
          <w:u w:val="none"/>
          <w:rtl/>
        </w:rPr>
        <w:t>_.</w:t>
      </w:r>
    </w:p>
    <w:p w14:paraId="45B85C32" w14:textId="24978D36" w:rsidR="004051D4" w:rsidRDefault="004051D4" w:rsidP="004051D4">
      <w:pPr>
        <w:pStyle w:val="1"/>
        <w:keepNext w:val="0"/>
        <w:widowControl w:val="0"/>
        <w:numPr>
          <w:ilvl w:val="1"/>
          <w:numId w:val="1"/>
        </w:numPr>
        <w:spacing w:after="120"/>
        <w:jc w:val="both"/>
        <w:rPr>
          <w:u w:val="none"/>
          <w:rtl/>
        </w:rPr>
      </w:pPr>
      <w:r>
        <w:rPr>
          <w:rFonts w:hint="cs"/>
          <w:u w:val="none"/>
          <w:rtl/>
        </w:rPr>
        <w:t xml:space="preserve">יועצ/ת 3: </w:t>
      </w:r>
      <w:permStart w:id="759383939" w:edGrp="everyone"/>
      <w:r w:rsidR="00B23345" w:rsidRPr="00B23345">
        <w:rPr>
          <w:rFonts w:hint="cs"/>
          <w:rtl/>
        </w:rPr>
        <w:t>________</w:t>
      </w:r>
      <w:permEnd w:id="759383939"/>
      <w:r>
        <w:rPr>
          <w:rFonts w:hint="cs"/>
          <w:u w:val="none"/>
          <w:rtl/>
        </w:rPr>
        <w:t>_.</w:t>
      </w:r>
    </w:p>
    <w:p w14:paraId="4CB5CCEB" w14:textId="59A2F535" w:rsidR="004051D4" w:rsidRDefault="004051D4" w:rsidP="004051D4">
      <w:pPr>
        <w:pStyle w:val="1"/>
        <w:keepNext w:val="0"/>
        <w:widowControl w:val="0"/>
        <w:numPr>
          <w:ilvl w:val="1"/>
          <w:numId w:val="1"/>
        </w:numPr>
        <w:spacing w:after="120"/>
        <w:jc w:val="both"/>
        <w:rPr>
          <w:u w:val="none"/>
          <w:rtl/>
        </w:rPr>
      </w:pPr>
      <w:r>
        <w:rPr>
          <w:rFonts w:hint="cs"/>
          <w:u w:val="none"/>
          <w:rtl/>
        </w:rPr>
        <w:lastRenderedPageBreak/>
        <w:t xml:space="preserve">יועצ/ת 4: </w:t>
      </w:r>
      <w:permStart w:id="739848666" w:edGrp="everyone"/>
      <w:r w:rsidR="00B23345" w:rsidRPr="00B23345">
        <w:rPr>
          <w:rFonts w:hint="cs"/>
          <w:rtl/>
        </w:rPr>
        <w:t>_______</w:t>
      </w:r>
      <w:permEnd w:id="739848666"/>
      <w:r>
        <w:rPr>
          <w:rFonts w:hint="cs"/>
          <w:u w:val="none"/>
          <w:rtl/>
        </w:rPr>
        <w:t>.</w:t>
      </w:r>
    </w:p>
    <w:p w14:paraId="75833CA4" w14:textId="5BA5D9F4" w:rsidR="004051D4" w:rsidRDefault="004051D4" w:rsidP="004051D4">
      <w:pPr>
        <w:pStyle w:val="1"/>
        <w:keepNext w:val="0"/>
        <w:widowControl w:val="0"/>
        <w:numPr>
          <w:ilvl w:val="1"/>
          <w:numId w:val="1"/>
        </w:numPr>
        <w:spacing w:after="120"/>
        <w:jc w:val="both"/>
        <w:rPr>
          <w:u w:val="none"/>
          <w:rtl/>
        </w:rPr>
      </w:pPr>
      <w:r>
        <w:rPr>
          <w:rFonts w:hint="cs"/>
          <w:u w:val="none"/>
          <w:rtl/>
        </w:rPr>
        <w:t xml:space="preserve">יועצ/ת 5: </w:t>
      </w:r>
      <w:permStart w:id="1682247159" w:edGrp="everyone"/>
      <w:r w:rsidR="00B23345" w:rsidRPr="00B23345">
        <w:rPr>
          <w:rFonts w:hint="cs"/>
          <w:rtl/>
        </w:rPr>
        <w:t>_______</w:t>
      </w:r>
      <w:permEnd w:id="1682247159"/>
      <w:r>
        <w:rPr>
          <w:rFonts w:hint="cs"/>
          <w:u w:val="none"/>
          <w:rtl/>
        </w:rPr>
        <w:t>.</w:t>
      </w:r>
    </w:p>
    <w:p w14:paraId="46BA67A6" w14:textId="77777777" w:rsidR="004051D4" w:rsidRPr="004051D4" w:rsidRDefault="004051D4" w:rsidP="004051D4">
      <w:pPr>
        <w:rPr>
          <w:rtl/>
        </w:rPr>
      </w:pPr>
    </w:p>
    <w:p w14:paraId="78271FBF" w14:textId="77777777" w:rsidR="004051D4" w:rsidRPr="004051D4" w:rsidRDefault="004051D4" w:rsidP="004051D4">
      <w:pPr>
        <w:rPr>
          <w:rtl/>
        </w:rPr>
      </w:pPr>
    </w:p>
    <w:p w14:paraId="0FF9D76E" w14:textId="08DEB1CB" w:rsidR="00882D2E" w:rsidRDefault="00882D2E" w:rsidP="00882D2E">
      <w:pPr>
        <w:pStyle w:val="1"/>
        <w:keepNext w:val="0"/>
        <w:widowControl w:val="0"/>
        <w:numPr>
          <w:ilvl w:val="0"/>
          <w:numId w:val="1"/>
        </w:numPr>
        <w:spacing w:after="120"/>
        <w:jc w:val="both"/>
        <w:rPr>
          <w:u w:val="none"/>
          <w:rtl/>
        </w:rPr>
      </w:pPr>
      <w:r>
        <w:rPr>
          <w:rFonts w:hint="cs"/>
          <w:u w:val="none"/>
          <w:rtl/>
        </w:rPr>
        <w:t xml:space="preserve">אם המציע הוא תאגיד </w:t>
      </w:r>
      <w:r>
        <w:rPr>
          <w:u w:val="none"/>
          <w:rtl/>
        </w:rPr>
        <w:t>–</w:t>
      </w:r>
      <w:r>
        <w:rPr>
          <w:rFonts w:hint="cs"/>
          <w:u w:val="none"/>
          <w:rtl/>
        </w:rPr>
        <w:t xml:space="preserve"> מצורף פרופיל המציע במסמך נפרד. </w:t>
      </w:r>
    </w:p>
    <w:p w14:paraId="625776B6" w14:textId="4A6B1C52" w:rsidR="004011E2" w:rsidRDefault="004011E2" w:rsidP="00FA1150">
      <w:pPr>
        <w:pStyle w:val="af0"/>
        <w:numPr>
          <w:ilvl w:val="0"/>
          <w:numId w:val="1"/>
        </w:numPr>
        <w:rPr>
          <w:ins w:id="6" w:author="מחבר" w:date="2021-08-02T14:29:00Z"/>
        </w:rPr>
      </w:pPr>
      <w:ins w:id="7" w:author="מחבר" w:date="2021-08-02T14:29:00Z">
        <w:r>
          <w:rPr>
            <w:rFonts w:hint="cs"/>
            <w:rtl/>
          </w:rPr>
          <w:t>רשימת ממליצים על המציע:</w:t>
        </w:r>
      </w:ins>
    </w:p>
    <w:p w14:paraId="0A2A4165" w14:textId="121B7DBC" w:rsidR="004011E2" w:rsidRDefault="004011E2" w:rsidP="00FA1150">
      <w:pPr>
        <w:pStyle w:val="af0"/>
        <w:rPr>
          <w:ins w:id="8" w:author="מחבר" w:date="2021-08-02T14:29:00Z"/>
          <w:rtl/>
        </w:rPr>
      </w:pP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4011E2" w14:paraId="0F2DEB01" w14:textId="77777777" w:rsidTr="00A738C7">
        <w:trPr>
          <w:ins w:id="9" w:author="מחבר" w:date="2021-08-02T14:30:00Z"/>
        </w:trPr>
        <w:tc>
          <w:tcPr>
            <w:tcW w:w="580" w:type="dxa"/>
          </w:tcPr>
          <w:p w14:paraId="7FE13284" w14:textId="77777777" w:rsidR="004011E2" w:rsidRDefault="004011E2" w:rsidP="00A738C7">
            <w:pPr>
              <w:pStyle w:val="1"/>
              <w:keepNext w:val="0"/>
              <w:widowControl w:val="0"/>
              <w:spacing w:after="120"/>
              <w:jc w:val="both"/>
              <w:rPr>
                <w:ins w:id="10" w:author="מחבר" w:date="2021-08-02T14:30:00Z"/>
                <w:rtl/>
              </w:rPr>
            </w:pPr>
          </w:p>
        </w:tc>
        <w:tc>
          <w:tcPr>
            <w:tcW w:w="2093" w:type="dxa"/>
          </w:tcPr>
          <w:p w14:paraId="7D5BFC0B" w14:textId="77777777" w:rsidR="004011E2" w:rsidRPr="000971F5" w:rsidRDefault="004011E2" w:rsidP="00A738C7">
            <w:pPr>
              <w:pStyle w:val="1"/>
              <w:keepNext w:val="0"/>
              <w:widowControl w:val="0"/>
              <w:spacing w:after="120"/>
              <w:rPr>
                <w:ins w:id="11" w:author="מחבר" w:date="2021-08-02T14:30:00Z"/>
                <w:b/>
                <w:bCs/>
                <w:szCs w:val="22"/>
                <w:u w:val="none"/>
                <w:rtl/>
              </w:rPr>
            </w:pPr>
            <w:ins w:id="12" w:author="מחבר" w:date="2021-08-02T14:30:00Z">
              <w:r w:rsidRPr="000971F5">
                <w:rPr>
                  <w:rFonts w:hint="cs"/>
                  <w:b/>
                  <w:bCs/>
                  <w:szCs w:val="22"/>
                  <w:u w:val="none"/>
                  <w:rtl/>
                </w:rPr>
                <w:t>שם הממליץ:</w:t>
              </w:r>
            </w:ins>
          </w:p>
        </w:tc>
        <w:tc>
          <w:tcPr>
            <w:tcW w:w="1400" w:type="dxa"/>
          </w:tcPr>
          <w:p w14:paraId="4CE12935" w14:textId="77777777" w:rsidR="004011E2" w:rsidRPr="000971F5" w:rsidRDefault="004011E2" w:rsidP="00A738C7">
            <w:pPr>
              <w:pStyle w:val="1"/>
              <w:keepNext w:val="0"/>
              <w:widowControl w:val="0"/>
              <w:spacing w:after="120"/>
              <w:rPr>
                <w:ins w:id="13" w:author="מחבר" w:date="2021-08-02T14:30:00Z"/>
                <w:b/>
                <w:bCs/>
                <w:szCs w:val="22"/>
                <w:u w:val="none"/>
                <w:rtl/>
              </w:rPr>
            </w:pPr>
            <w:ins w:id="14" w:author="מחבר" w:date="2021-08-02T14:30:00Z">
              <w:r w:rsidRPr="000971F5">
                <w:rPr>
                  <w:rFonts w:hint="cs"/>
                  <w:b/>
                  <w:bCs/>
                  <w:szCs w:val="22"/>
                  <w:u w:val="none"/>
                  <w:rtl/>
                </w:rPr>
                <w:t>תפקיד:</w:t>
              </w:r>
            </w:ins>
          </w:p>
        </w:tc>
        <w:tc>
          <w:tcPr>
            <w:tcW w:w="1439" w:type="dxa"/>
          </w:tcPr>
          <w:p w14:paraId="74F6AFCA" w14:textId="77777777" w:rsidR="004011E2" w:rsidRPr="000971F5" w:rsidRDefault="004011E2" w:rsidP="00A738C7">
            <w:pPr>
              <w:pStyle w:val="1"/>
              <w:keepNext w:val="0"/>
              <w:widowControl w:val="0"/>
              <w:spacing w:after="120"/>
              <w:rPr>
                <w:ins w:id="15" w:author="מחבר" w:date="2021-08-02T14:30:00Z"/>
                <w:b/>
                <w:bCs/>
                <w:szCs w:val="22"/>
                <w:u w:val="none"/>
                <w:rtl/>
              </w:rPr>
            </w:pPr>
            <w:ins w:id="16" w:author="מחבר" w:date="2021-08-02T14:30:00Z">
              <w:r w:rsidRPr="000971F5">
                <w:rPr>
                  <w:rFonts w:hint="cs"/>
                  <w:b/>
                  <w:bCs/>
                  <w:szCs w:val="22"/>
                  <w:u w:val="none"/>
                  <w:rtl/>
                </w:rPr>
                <w:t xml:space="preserve">הגוף בו עובד הממליץ: </w:t>
              </w:r>
            </w:ins>
          </w:p>
        </w:tc>
        <w:tc>
          <w:tcPr>
            <w:tcW w:w="1427" w:type="dxa"/>
          </w:tcPr>
          <w:p w14:paraId="36C2DAE9" w14:textId="77777777" w:rsidR="004011E2" w:rsidRPr="000971F5" w:rsidRDefault="004011E2" w:rsidP="00A738C7">
            <w:pPr>
              <w:pStyle w:val="1"/>
              <w:keepNext w:val="0"/>
              <w:widowControl w:val="0"/>
              <w:spacing w:after="120"/>
              <w:rPr>
                <w:ins w:id="17" w:author="מחבר" w:date="2021-08-02T14:30:00Z"/>
                <w:b/>
                <w:bCs/>
                <w:szCs w:val="22"/>
                <w:u w:val="none"/>
                <w:rtl/>
              </w:rPr>
            </w:pPr>
            <w:ins w:id="18" w:author="מחבר" w:date="2021-08-02T14:30:00Z">
              <w:r w:rsidRPr="000971F5">
                <w:rPr>
                  <w:rFonts w:hint="cs"/>
                  <w:b/>
                  <w:bCs/>
                  <w:szCs w:val="22"/>
                  <w:u w:val="none"/>
                  <w:rtl/>
                </w:rPr>
                <w:t xml:space="preserve">הרקע להיכרות הממליץ עם המציע </w:t>
              </w:r>
            </w:ins>
          </w:p>
        </w:tc>
        <w:tc>
          <w:tcPr>
            <w:tcW w:w="1521" w:type="dxa"/>
          </w:tcPr>
          <w:p w14:paraId="6C54E04D" w14:textId="77777777" w:rsidR="004011E2" w:rsidRPr="000971F5" w:rsidRDefault="004011E2" w:rsidP="00A738C7">
            <w:pPr>
              <w:pStyle w:val="1"/>
              <w:keepNext w:val="0"/>
              <w:widowControl w:val="0"/>
              <w:spacing w:after="120"/>
              <w:rPr>
                <w:ins w:id="19" w:author="מחבר" w:date="2021-08-02T14:30:00Z"/>
                <w:b/>
                <w:bCs/>
                <w:szCs w:val="22"/>
                <w:u w:val="none"/>
                <w:rtl/>
              </w:rPr>
            </w:pPr>
            <w:ins w:id="20" w:author="מחבר" w:date="2021-08-02T14:30:00Z">
              <w:r w:rsidRPr="000971F5">
                <w:rPr>
                  <w:rFonts w:hint="cs"/>
                  <w:b/>
                  <w:bCs/>
                  <w:szCs w:val="22"/>
                  <w:u w:val="none"/>
                  <w:rtl/>
                </w:rPr>
                <w:t xml:space="preserve">מספר טלפון ליצירת קשר עם הממליץ (חובה לציין גם מס' טלפון נייד)  </w:t>
              </w:r>
            </w:ins>
          </w:p>
        </w:tc>
      </w:tr>
      <w:tr w:rsidR="004011E2" w14:paraId="4FDC3380" w14:textId="77777777" w:rsidTr="00A738C7">
        <w:trPr>
          <w:ins w:id="21" w:author="מחבר" w:date="2021-08-02T14:30:00Z"/>
        </w:trPr>
        <w:tc>
          <w:tcPr>
            <w:tcW w:w="580" w:type="dxa"/>
          </w:tcPr>
          <w:p w14:paraId="6F9D30BF" w14:textId="77777777" w:rsidR="004011E2" w:rsidRPr="000971F5" w:rsidRDefault="004011E2" w:rsidP="00A738C7">
            <w:pPr>
              <w:pStyle w:val="1"/>
              <w:keepNext w:val="0"/>
              <w:widowControl w:val="0"/>
              <w:spacing w:after="120"/>
              <w:jc w:val="both"/>
              <w:rPr>
                <w:ins w:id="22" w:author="מחבר" w:date="2021-08-02T14:30:00Z"/>
                <w:u w:val="none"/>
                <w:rtl/>
              </w:rPr>
            </w:pPr>
            <w:permStart w:id="1373001718" w:edGrp="everyone" w:colFirst="1" w:colLast="1"/>
            <w:permStart w:id="1251950864" w:edGrp="everyone" w:colFirst="2" w:colLast="2"/>
            <w:permStart w:id="652767036" w:edGrp="everyone" w:colFirst="3" w:colLast="3"/>
            <w:permStart w:id="544366181" w:edGrp="everyone" w:colFirst="4" w:colLast="4"/>
            <w:permStart w:id="459890447" w:edGrp="everyone" w:colFirst="5" w:colLast="5"/>
            <w:ins w:id="23" w:author="מחבר" w:date="2021-08-02T14:30:00Z">
              <w:r w:rsidRPr="000971F5">
                <w:rPr>
                  <w:rFonts w:hint="cs"/>
                  <w:u w:val="none"/>
                  <w:rtl/>
                </w:rPr>
                <w:t>1.</w:t>
              </w:r>
            </w:ins>
          </w:p>
        </w:tc>
        <w:tc>
          <w:tcPr>
            <w:tcW w:w="2093" w:type="dxa"/>
          </w:tcPr>
          <w:p w14:paraId="7C63EFBE" w14:textId="77777777" w:rsidR="004011E2" w:rsidRDefault="004011E2" w:rsidP="00A738C7">
            <w:pPr>
              <w:pStyle w:val="1"/>
              <w:keepNext w:val="0"/>
              <w:widowControl w:val="0"/>
              <w:spacing w:after="120"/>
              <w:jc w:val="both"/>
              <w:rPr>
                <w:ins w:id="24" w:author="מחבר" w:date="2021-08-02T14:30:00Z"/>
                <w:rtl/>
              </w:rPr>
            </w:pPr>
          </w:p>
        </w:tc>
        <w:tc>
          <w:tcPr>
            <w:tcW w:w="1400" w:type="dxa"/>
          </w:tcPr>
          <w:p w14:paraId="20F13CA5" w14:textId="77777777" w:rsidR="004011E2" w:rsidRDefault="004011E2" w:rsidP="00A738C7">
            <w:pPr>
              <w:pStyle w:val="1"/>
              <w:keepNext w:val="0"/>
              <w:widowControl w:val="0"/>
              <w:spacing w:after="120"/>
              <w:jc w:val="both"/>
              <w:rPr>
                <w:ins w:id="25" w:author="מחבר" w:date="2021-08-02T14:30:00Z"/>
                <w:rtl/>
              </w:rPr>
            </w:pPr>
          </w:p>
        </w:tc>
        <w:tc>
          <w:tcPr>
            <w:tcW w:w="1439" w:type="dxa"/>
          </w:tcPr>
          <w:p w14:paraId="61B039B7" w14:textId="77777777" w:rsidR="004011E2" w:rsidRDefault="004011E2" w:rsidP="00A738C7">
            <w:pPr>
              <w:pStyle w:val="1"/>
              <w:keepNext w:val="0"/>
              <w:widowControl w:val="0"/>
              <w:spacing w:after="120"/>
              <w:jc w:val="both"/>
              <w:rPr>
                <w:ins w:id="26" w:author="מחבר" w:date="2021-08-02T14:30:00Z"/>
                <w:rtl/>
              </w:rPr>
            </w:pPr>
          </w:p>
        </w:tc>
        <w:tc>
          <w:tcPr>
            <w:tcW w:w="1427" w:type="dxa"/>
          </w:tcPr>
          <w:p w14:paraId="40A30F07" w14:textId="77777777" w:rsidR="004011E2" w:rsidRDefault="004011E2" w:rsidP="00A738C7">
            <w:pPr>
              <w:pStyle w:val="1"/>
              <w:keepNext w:val="0"/>
              <w:widowControl w:val="0"/>
              <w:spacing w:after="120"/>
              <w:jc w:val="both"/>
              <w:rPr>
                <w:ins w:id="27" w:author="מחבר" w:date="2021-08-02T14:30:00Z"/>
                <w:rtl/>
              </w:rPr>
            </w:pPr>
          </w:p>
        </w:tc>
        <w:tc>
          <w:tcPr>
            <w:tcW w:w="1521" w:type="dxa"/>
          </w:tcPr>
          <w:p w14:paraId="4A844873" w14:textId="77777777" w:rsidR="004011E2" w:rsidRDefault="004011E2" w:rsidP="00A738C7">
            <w:pPr>
              <w:pStyle w:val="1"/>
              <w:keepNext w:val="0"/>
              <w:widowControl w:val="0"/>
              <w:spacing w:after="120"/>
              <w:jc w:val="both"/>
              <w:rPr>
                <w:ins w:id="28" w:author="מחבר" w:date="2021-08-02T14:30:00Z"/>
                <w:rtl/>
              </w:rPr>
            </w:pPr>
          </w:p>
        </w:tc>
      </w:tr>
      <w:tr w:rsidR="004011E2" w14:paraId="65C0CCBF" w14:textId="77777777" w:rsidTr="00A738C7">
        <w:trPr>
          <w:ins w:id="29" w:author="מחבר" w:date="2021-08-02T14:30:00Z"/>
        </w:trPr>
        <w:tc>
          <w:tcPr>
            <w:tcW w:w="580" w:type="dxa"/>
          </w:tcPr>
          <w:p w14:paraId="4DB09987" w14:textId="77777777" w:rsidR="004011E2" w:rsidRPr="000971F5" w:rsidRDefault="004011E2" w:rsidP="00A738C7">
            <w:pPr>
              <w:pStyle w:val="1"/>
              <w:keepNext w:val="0"/>
              <w:widowControl w:val="0"/>
              <w:spacing w:after="120"/>
              <w:jc w:val="both"/>
              <w:rPr>
                <w:ins w:id="30" w:author="מחבר" w:date="2021-08-02T14:30:00Z"/>
                <w:u w:val="none"/>
                <w:rtl/>
              </w:rPr>
            </w:pPr>
            <w:permStart w:id="105525280" w:edGrp="everyone" w:colFirst="1" w:colLast="1"/>
            <w:permStart w:id="1727492799" w:edGrp="everyone" w:colFirst="2" w:colLast="2"/>
            <w:permStart w:id="1972069735" w:edGrp="everyone" w:colFirst="3" w:colLast="3"/>
            <w:permStart w:id="1382691244" w:edGrp="everyone" w:colFirst="4" w:colLast="4"/>
            <w:permStart w:id="752380976" w:edGrp="everyone" w:colFirst="5" w:colLast="5"/>
            <w:permEnd w:id="1373001718"/>
            <w:permEnd w:id="1251950864"/>
            <w:permEnd w:id="652767036"/>
            <w:permEnd w:id="544366181"/>
            <w:permEnd w:id="459890447"/>
            <w:ins w:id="31" w:author="מחבר" w:date="2021-08-02T14:30:00Z">
              <w:r w:rsidRPr="000971F5">
                <w:rPr>
                  <w:rFonts w:hint="cs"/>
                  <w:u w:val="none"/>
                  <w:rtl/>
                </w:rPr>
                <w:t>2.</w:t>
              </w:r>
            </w:ins>
          </w:p>
        </w:tc>
        <w:tc>
          <w:tcPr>
            <w:tcW w:w="2093" w:type="dxa"/>
          </w:tcPr>
          <w:p w14:paraId="0AFEBCB1" w14:textId="77777777" w:rsidR="004011E2" w:rsidRDefault="004011E2" w:rsidP="00A738C7">
            <w:pPr>
              <w:pStyle w:val="1"/>
              <w:keepNext w:val="0"/>
              <w:widowControl w:val="0"/>
              <w:spacing w:after="120"/>
              <w:jc w:val="both"/>
              <w:rPr>
                <w:ins w:id="32" w:author="מחבר" w:date="2021-08-02T14:30:00Z"/>
                <w:rtl/>
              </w:rPr>
            </w:pPr>
          </w:p>
        </w:tc>
        <w:tc>
          <w:tcPr>
            <w:tcW w:w="1400" w:type="dxa"/>
          </w:tcPr>
          <w:p w14:paraId="6999944F" w14:textId="77777777" w:rsidR="004011E2" w:rsidRDefault="004011E2" w:rsidP="00A738C7">
            <w:pPr>
              <w:pStyle w:val="1"/>
              <w:keepNext w:val="0"/>
              <w:widowControl w:val="0"/>
              <w:spacing w:after="120"/>
              <w:jc w:val="both"/>
              <w:rPr>
                <w:ins w:id="33" w:author="מחבר" w:date="2021-08-02T14:30:00Z"/>
                <w:rtl/>
              </w:rPr>
            </w:pPr>
          </w:p>
        </w:tc>
        <w:tc>
          <w:tcPr>
            <w:tcW w:w="1439" w:type="dxa"/>
          </w:tcPr>
          <w:p w14:paraId="43DB9BE0" w14:textId="77777777" w:rsidR="004011E2" w:rsidRDefault="004011E2" w:rsidP="00A738C7">
            <w:pPr>
              <w:pStyle w:val="1"/>
              <w:keepNext w:val="0"/>
              <w:widowControl w:val="0"/>
              <w:spacing w:after="120"/>
              <w:jc w:val="both"/>
              <w:rPr>
                <w:ins w:id="34" w:author="מחבר" w:date="2021-08-02T14:30:00Z"/>
                <w:rtl/>
              </w:rPr>
            </w:pPr>
          </w:p>
        </w:tc>
        <w:tc>
          <w:tcPr>
            <w:tcW w:w="1427" w:type="dxa"/>
          </w:tcPr>
          <w:p w14:paraId="5AF7BFE8" w14:textId="77777777" w:rsidR="004011E2" w:rsidRDefault="004011E2" w:rsidP="00A738C7">
            <w:pPr>
              <w:pStyle w:val="1"/>
              <w:keepNext w:val="0"/>
              <w:widowControl w:val="0"/>
              <w:spacing w:after="120"/>
              <w:jc w:val="both"/>
              <w:rPr>
                <w:ins w:id="35" w:author="מחבר" w:date="2021-08-02T14:30:00Z"/>
                <w:rtl/>
              </w:rPr>
            </w:pPr>
          </w:p>
        </w:tc>
        <w:tc>
          <w:tcPr>
            <w:tcW w:w="1521" w:type="dxa"/>
          </w:tcPr>
          <w:p w14:paraId="6D8A17D2" w14:textId="77777777" w:rsidR="004011E2" w:rsidRDefault="004011E2" w:rsidP="00A738C7">
            <w:pPr>
              <w:pStyle w:val="1"/>
              <w:keepNext w:val="0"/>
              <w:widowControl w:val="0"/>
              <w:spacing w:after="120"/>
              <w:jc w:val="both"/>
              <w:rPr>
                <w:ins w:id="36" w:author="מחבר" w:date="2021-08-02T14:30:00Z"/>
                <w:rtl/>
              </w:rPr>
            </w:pPr>
          </w:p>
        </w:tc>
      </w:tr>
      <w:tr w:rsidR="004011E2" w14:paraId="1527118C" w14:textId="77777777" w:rsidTr="00A738C7">
        <w:trPr>
          <w:ins w:id="37" w:author="מחבר" w:date="2021-08-02T14:30:00Z"/>
        </w:trPr>
        <w:tc>
          <w:tcPr>
            <w:tcW w:w="580" w:type="dxa"/>
          </w:tcPr>
          <w:p w14:paraId="307BA629" w14:textId="77777777" w:rsidR="004011E2" w:rsidRPr="000971F5" w:rsidRDefault="004011E2" w:rsidP="00A738C7">
            <w:pPr>
              <w:pStyle w:val="1"/>
              <w:keepNext w:val="0"/>
              <w:widowControl w:val="0"/>
              <w:spacing w:after="120"/>
              <w:jc w:val="both"/>
              <w:rPr>
                <w:ins w:id="38" w:author="מחבר" w:date="2021-08-02T14:30:00Z"/>
                <w:u w:val="none"/>
                <w:rtl/>
              </w:rPr>
            </w:pPr>
            <w:permStart w:id="926622546" w:edGrp="everyone" w:colFirst="1" w:colLast="1"/>
            <w:permStart w:id="1366557681" w:edGrp="everyone" w:colFirst="2" w:colLast="2"/>
            <w:permStart w:id="1244991947" w:edGrp="everyone" w:colFirst="3" w:colLast="3"/>
            <w:permStart w:id="836380278" w:edGrp="everyone" w:colFirst="4" w:colLast="4"/>
            <w:permStart w:id="1796097184" w:edGrp="everyone" w:colFirst="5" w:colLast="5"/>
            <w:permEnd w:id="105525280"/>
            <w:permEnd w:id="1727492799"/>
            <w:permEnd w:id="1972069735"/>
            <w:permEnd w:id="1382691244"/>
            <w:permEnd w:id="752380976"/>
            <w:ins w:id="39" w:author="מחבר" w:date="2021-08-02T14:30:00Z">
              <w:r w:rsidRPr="000971F5">
                <w:rPr>
                  <w:rFonts w:hint="cs"/>
                  <w:u w:val="none"/>
                  <w:rtl/>
                </w:rPr>
                <w:t>3.</w:t>
              </w:r>
            </w:ins>
          </w:p>
        </w:tc>
        <w:tc>
          <w:tcPr>
            <w:tcW w:w="2093" w:type="dxa"/>
          </w:tcPr>
          <w:p w14:paraId="12A24685" w14:textId="77777777" w:rsidR="004011E2" w:rsidRDefault="004011E2" w:rsidP="00A738C7">
            <w:pPr>
              <w:pStyle w:val="1"/>
              <w:keepNext w:val="0"/>
              <w:widowControl w:val="0"/>
              <w:spacing w:after="120"/>
              <w:jc w:val="both"/>
              <w:rPr>
                <w:ins w:id="40" w:author="מחבר" w:date="2021-08-02T14:30:00Z"/>
                <w:rtl/>
              </w:rPr>
            </w:pPr>
          </w:p>
        </w:tc>
        <w:tc>
          <w:tcPr>
            <w:tcW w:w="1400" w:type="dxa"/>
          </w:tcPr>
          <w:p w14:paraId="767804B3" w14:textId="77777777" w:rsidR="004011E2" w:rsidRDefault="004011E2" w:rsidP="00A738C7">
            <w:pPr>
              <w:pStyle w:val="1"/>
              <w:keepNext w:val="0"/>
              <w:widowControl w:val="0"/>
              <w:spacing w:after="120"/>
              <w:jc w:val="both"/>
              <w:rPr>
                <w:ins w:id="41" w:author="מחבר" w:date="2021-08-02T14:30:00Z"/>
                <w:rtl/>
              </w:rPr>
            </w:pPr>
          </w:p>
        </w:tc>
        <w:tc>
          <w:tcPr>
            <w:tcW w:w="1439" w:type="dxa"/>
          </w:tcPr>
          <w:p w14:paraId="7559438E" w14:textId="77777777" w:rsidR="004011E2" w:rsidRDefault="004011E2" w:rsidP="00A738C7">
            <w:pPr>
              <w:pStyle w:val="1"/>
              <w:keepNext w:val="0"/>
              <w:widowControl w:val="0"/>
              <w:spacing w:after="120"/>
              <w:jc w:val="both"/>
              <w:rPr>
                <w:ins w:id="42" w:author="מחבר" w:date="2021-08-02T14:30:00Z"/>
                <w:rtl/>
              </w:rPr>
            </w:pPr>
          </w:p>
        </w:tc>
        <w:tc>
          <w:tcPr>
            <w:tcW w:w="1427" w:type="dxa"/>
          </w:tcPr>
          <w:p w14:paraId="7C819A97" w14:textId="77777777" w:rsidR="004011E2" w:rsidRDefault="004011E2" w:rsidP="00A738C7">
            <w:pPr>
              <w:pStyle w:val="1"/>
              <w:keepNext w:val="0"/>
              <w:widowControl w:val="0"/>
              <w:spacing w:after="120"/>
              <w:jc w:val="both"/>
              <w:rPr>
                <w:ins w:id="43" w:author="מחבר" w:date="2021-08-02T14:30:00Z"/>
                <w:rtl/>
              </w:rPr>
            </w:pPr>
          </w:p>
        </w:tc>
        <w:tc>
          <w:tcPr>
            <w:tcW w:w="1521" w:type="dxa"/>
          </w:tcPr>
          <w:p w14:paraId="13148460" w14:textId="77777777" w:rsidR="004011E2" w:rsidRDefault="004011E2" w:rsidP="00A738C7">
            <w:pPr>
              <w:pStyle w:val="1"/>
              <w:keepNext w:val="0"/>
              <w:widowControl w:val="0"/>
              <w:spacing w:after="120"/>
              <w:jc w:val="both"/>
              <w:rPr>
                <w:ins w:id="44" w:author="מחבר" w:date="2021-08-02T14:30:00Z"/>
                <w:rtl/>
              </w:rPr>
            </w:pPr>
          </w:p>
        </w:tc>
      </w:tr>
      <w:tr w:rsidR="004011E2" w14:paraId="5F3C6525" w14:textId="77777777" w:rsidTr="00A738C7">
        <w:trPr>
          <w:ins w:id="45" w:author="מחבר" w:date="2021-08-02T14:30:00Z"/>
        </w:trPr>
        <w:tc>
          <w:tcPr>
            <w:tcW w:w="580" w:type="dxa"/>
          </w:tcPr>
          <w:p w14:paraId="16D8E3F4" w14:textId="77777777" w:rsidR="004011E2" w:rsidRPr="000971F5" w:rsidRDefault="004011E2" w:rsidP="00A738C7">
            <w:pPr>
              <w:pStyle w:val="1"/>
              <w:keepNext w:val="0"/>
              <w:widowControl w:val="0"/>
              <w:spacing w:after="120"/>
              <w:jc w:val="both"/>
              <w:rPr>
                <w:ins w:id="46" w:author="מחבר" w:date="2021-08-02T14:30:00Z"/>
                <w:u w:val="none"/>
                <w:rtl/>
              </w:rPr>
            </w:pPr>
            <w:permStart w:id="2116764749" w:edGrp="everyone" w:colFirst="1" w:colLast="1"/>
            <w:permStart w:id="1610684489" w:edGrp="everyone" w:colFirst="2" w:colLast="2"/>
            <w:permStart w:id="1530946658" w:edGrp="everyone" w:colFirst="3" w:colLast="3"/>
            <w:permStart w:id="1725922474" w:edGrp="everyone" w:colFirst="4" w:colLast="4"/>
            <w:permStart w:id="576276782" w:edGrp="everyone" w:colFirst="5" w:colLast="5"/>
            <w:permEnd w:id="926622546"/>
            <w:permEnd w:id="1366557681"/>
            <w:permEnd w:id="1244991947"/>
            <w:permEnd w:id="836380278"/>
            <w:permEnd w:id="1796097184"/>
            <w:ins w:id="47" w:author="מחבר" w:date="2021-08-02T14:30:00Z">
              <w:r w:rsidRPr="000971F5">
                <w:rPr>
                  <w:rFonts w:hint="cs"/>
                  <w:u w:val="none"/>
                  <w:rtl/>
                </w:rPr>
                <w:t>4.</w:t>
              </w:r>
            </w:ins>
          </w:p>
        </w:tc>
        <w:tc>
          <w:tcPr>
            <w:tcW w:w="2093" w:type="dxa"/>
          </w:tcPr>
          <w:p w14:paraId="19ADD50B" w14:textId="77777777" w:rsidR="004011E2" w:rsidRDefault="004011E2" w:rsidP="00A738C7">
            <w:pPr>
              <w:pStyle w:val="1"/>
              <w:keepNext w:val="0"/>
              <w:widowControl w:val="0"/>
              <w:spacing w:after="120"/>
              <w:jc w:val="both"/>
              <w:rPr>
                <w:ins w:id="48" w:author="מחבר" w:date="2021-08-02T14:30:00Z"/>
                <w:rtl/>
              </w:rPr>
            </w:pPr>
          </w:p>
        </w:tc>
        <w:tc>
          <w:tcPr>
            <w:tcW w:w="1400" w:type="dxa"/>
          </w:tcPr>
          <w:p w14:paraId="3CD2D2D3" w14:textId="77777777" w:rsidR="004011E2" w:rsidRDefault="004011E2" w:rsidP="00A738C7">
            <w:pPr>
              <w:pStyle w:val="1"/>
              <w:keepNext w:val="0"/>
              <w:widowControl w:val="0"/>
              <w:spacing w:after="120"/>
              <w:jc w:val="both"/>
              <w:rPr>
                <w:ins w:id="49" w:author="מחבר" w:date="2021-08-02T14:30:00Z"/>
                <w:rtl/>
              </w:rPr>
            </w:pPr>
          </w:p>
        </w:tc>
        <w:tc>
          <w:tcPr>
            <w:tcW w:w="1439" w:type="dxa"/>
          </w:tcPr>
          <w:p w14:paraId="7EEEBB98" w14:textId="77777777" w:rsidR="004011E2" w:rsidRDefault="004011E2" w:rsidP="00A738C7">
            <w:pPr>
              <w:pStyle w:val="1"/>
              <w:keepNext w:val="0"/>
              <w:widowControl w:val="0"/>
              <w:spacing w:after="120"/>
              <w:jc w:val="both"/>
              <w:rPr>
                <w:ins w:id="50" w:author="מחבר" w:date="2021-08-02T14:30:00Z"/>
                <w:rtl/>
              </w:rPr>
            </w:pPr>
          </w:p>
        </w:tc>
        <w:tc>
          <w:tcPr>
            <w:tcW w:w="1427" w:type="dxa"/>
          </w:tcPr>
          <w:p w14:paraId="279FB958" w14:textId="77777777" w:rsidR="004011E2" w:rsidRDefault="004011E2" w:rsidP="00A738C7">
            <w:pPr>
              <w:pStyle w:val="1"/>
              <w:keepNext w:val="0"/>
              <w:widowControl w:val="0"/>
              <w:spacing w:after="120"/>
              <w:jc w:val="both"/>
              <w:rPr>
                <w:ins w:id="51" w:author="מחבר" w:date="2021-08-02T14:30:00Z"/>
                <w:rtl/>
              </w:rPr>
            </w:pPr>
          </w:p>
        </w:tc>
        <w:tc>
          <w:tcPr>
            <w:tcW w:w="1521" w:type="dxa"/>
          </w:tcPr>
          <w:p w14:paraId="35963A03" w14:textId="77777777" w:rsidR="004011E2" w:rsidRDefault="004011E2" w:rsidP="00A738C7">
            <w:pPr>
              <w:pStyle w:val="1"/>
              <w:keepNext w:val="0"/>
              <w:widowControl w:val="0"/>
              <w:spacing w:after="120"/>
              <w:jc w:val="both"/>
              <w:rPr>
                <w:ins w:id="52" w:author="מחבר" w:date="2021-08-02T14:30:00Z"/>
                <w:rtl/>
              </w:rPr>
            </w:pPr>
          </w:p>
        </w:tc>
      </w:tr>
      <w:tr w:rsidR="004011E2" w14:paraId="3647596B" w14:textId="77777777" w:rsidTr="00A738C7">
        <w:trPr>
          <w:ins w:id="53" w:author="מחבר" w:date="2021-08-02T14:30:00Z"/>
        </w:trPr>
        <w:tc>
          <w:tcPr>
            <w:tcW w:w="580" w:type="dxa"/>
          </w:tcPr>
          <w:p w14:paraId="2B013766" w14:textId="77777777" w:rsidR="004011E2" w:rsidRPr="000971F5" w:rsidRDefault="004011E2" w:rsidP="00A738C7">
            <w:pPr>
              <w:pStyle w:val="1"/>
              <w:keepNext w:val="0"/>
              <w:widowControl w:val="0"/>
              <w:spacing w:after="120"/>
              <w:jc w:val="both"/>
              <w:rPr>
                <w:ins w:id="54" w:author="מחבר" w:date="2021-08-02T14:30:00Z"/>
                <w:u w:val="none"/>
                <w:rtl/>
              </w:rPr>
            </w:pPr>
            <w:permStart w:id="1641571874" w:edGrp="everyone" w:colFirst="1" w:colLast="1"/>
            <w:permStart w:id="1312052408" w:edGrp="everyone" w:colFirst="2" w:colLast="2"/>
            <w:permStart w:id="1206736286" w:edGrp="everyone" w:colFirst="3" w:colLast="3"/>
            <w:permStart w:id="1570836849" w:edGrp="everyone" w:colFirst="4" w:colLast="4"/>
            <w:permStart w:id="1162101151" w:edGrp="everyone" w:colFirst="5" w:colLast="5"/>
            <w:permEnd w:id="2116764749"/>
            <w:permEnd w:id="1610684489"/>
            <w:permEnd w:id="1530946658"/>
            <w:permEnd w:id="1725922474"/>
            <w:permEnd w:id="576276782"/>
            <w:ins w:id="55" w:author="מחבר" w:date="2021-08-02T14:30:00Z">
              <w:r w:rsidRPr="000971F5">
                <w:rPr>
                  <w:rFonts w:hint="cs"/>
                  <w:u w:val="none"/>
                  <w:rtl/>
                </w:rPr>
                <w:t>5.</w:t>
              </w:r>
            </w:ins>
          </w:p>
        </w:tc>
        <w:tc>
          <w:tcPr>
            <w:tcW w:w="2093" w:type="dxa"/>
          </w:tcPr>
          <w:p w14:paraId="68B720AA" w14:textId="77777777" w:rsidR="004011E2" w:rsidRDefault="004011E2" w:rsidP="00A738C7">
            <w:pPr>
              <w:pStyle w:val="1"/>
              <w:keepNext w:val="0"/>
              <w:widowControl w:val="0"/>
              <w:spacing w:after="120"/>
              <w:jc w:val="both"/>
              <w:rPr>
                <w:ins w:id="56" w:author="מחבר" w:date="2021-08-02T14:30:00Z"/>
                <w:rtl/>
              </w:rPr>
            </w:pPr>
          </w:p>
        </w:tc>
        <w:tc>
          <w:tcPr>
            <w:tcW w:w="1400" w:type="dxa"/>
          </w:tcPr>
          <w:p w14:paraId="546D0714" w14:textId="77777777" w:rsidR="004011E2" w:rsidRDefault="004011E2" w:rsidP="00A738C7">
            <w:pPr>
              <w:pStyle w:val="1"/>
              <w:keepNext w:val="0"/>
              <w:widowControl w:val="0"/>
              <w:spacing w:after="120"/>
              <w:jc w:val="both"/>
              <w:rPr>
                <w:ins w:id="57" w:author="מחבר" w:date="2021-08-02T14:30:00Z"/>
                <w:rtl/>
              </w:rPr>
            </w:pPr>
          </w:p>
        </w:tc>
        <w:tc>
          <w:tcPr>
            <w:tcW w:w="1439" w:type="dxa"/>
          </w:tcPr>
          <w:p w14:paraId="75B564A0" w14:textId="77777777" w:rsidR="004011E2" w:rsidRDefault="004011E2" w:rsidP="00A738C7">
            <w:pPr>
              <w:pStyle w:val="1"/>
              <w:keepNext w:val="0"/>
              <w:widowControl w:val="0"/>
              <w:spacing w:after="120"/>
              <w:jc w:val="both"/>
              <w:rPr>
                <w:ins w:id="58" w:author="מחבר" w:date="2021-08-02T14:30:00Z"/>
                <w:rtl/>
              </w:rPr>
            </w:pPr>
          </w:p>
        </w:tc>
        <w:tc>
          <w:tcPr>
            <w:tcW w:w="1427" w:type="dxa"/>
          </w:tcPr>
          <w:p w14:paraId="4AE25093" w14:textId="77777777" w:rsidR="004011E2" w:rsidRDefault="004011E2" w:rsidP="00A738C7">
            <w:pPr>
              <w:pStyle w:val="1"/>
              <w:keepNext w:val="0"/>
              <w:widowControl w:val="0"/>
              <w:spacing w:after="120"/>
              <w:jc w:val="both"/>
              <w:rPr>
                <w:ins w:id="59" w:author="מחבר" w:date="2021-08-02T14:30:00Z"/>
                <w:rtl/>
              </w:rPr>
            </w:pPr>
          </w:p>
        </w:tc>
        <w:tc>
          <w:tcPr>
            <w:tcW w:w="1521" w:type="dxa"/>
          </w:tcPr>
          <w:p w14:paraId="6739FA61" w14:textId="77777777" w:rsidR="004011E2" w:rsidRDefault="004011E2" w:rsidP="00A738C7">
            <w:pPr>
              <w:pStyle w:val="1"/>
              <w:keepNext w:val="0"/>
              <w:widowControl w:val="0"/>
              <w:spacing w:after="120"/>
              <w:jc w:val="both"/>
              <w:rPr>
                <w:ins w:id="60" w:author="מחבר" w:date="2021-08-02T14:30:00Z"/>
                <w:rtl/>
              </w:rPr>
            </w:pPr>
          </w:p>
        </w:tc>
      </w:tr>
      <w:permEnd w:id="1641571874"/>
      <w:permEnd w:id="1312052408"/>
      <w:permEnd w:id="1206736286"/>
      <w:permEnd w:id="1570836849"/>
      <w:permEnd w:id="1162101151"/>
    </w:tbl>
    <w:p w14:paraId="6A3E3336" w14:textId="77777777" w:rsidR="004011E2" w:rsidRDefault="004011E2" w:rsidP="004011E2">
      <w:pPr>
        <w:pStyle w:val="1"/>
        <w:keepNext w:val="0"/>
        <w:widowControl w:val="0"/>
        <w:spacing w:after="120"/>
        <w:ind w:left="720"/>
        <w:jc w:val="both"/>
        <w:rPr>
          <w:ins w:id="61" w:author="מחבר" w:date="2021-08-02T14:30:00Z"/>
          <w:b/>
          <w:bCs/>
          <w:u w:val="none"/>
          <w:rtl/>
        </w:rPr>
      </w:pPr>
    </w:p>
    <w:p w14:paraId="43B3580F" w14:textId="77777777" w:rsidR="004011E2" w:rsidRDefault="004011E2" w:rsidP="006B154F">
      <w:pPr>
        <w:pStyle w:val="af0"/>
        <w:rPr>
          <w:rtl/>
        </w:rPr>
        <w:pPrChange w:id="62" w:author="מחבר" w:date="2021-08-02T14:29:00Z">
          <w:pPr/>
        </w:pPrChange>
      </w:pPr>
    </w:p>
    <w:p w14:paraId="41678352" w14:textId="7618D754" w:rsidR="004011E2" w:rsidRPr="004011E2" w:rsidDel="004011E2" w:rsidRDefault="004011E2" w:rsidP="004011E2">
      <w:pPr>
        <w:rPr>
          <w:del w:id="63" w:author="מחבר" w:date="2021-08-02T14:30:00Z"/>
        </w:rPr>
      </w:pPr>
    </w:p>
    <w:p w14:paraId="7ECA3FF1" w14:textId="7B9447FD" w:rsidR="00882D2E" w:rsidRDefault="00882D2E" w:rsidP="00882D2E">
      <w:pPr>
        <w:pStyle w:val="1"/>
        <w:keepNext w:val="0"/>
        <w:widowControl w:val="0"/>
        <w:numPr>
          <w:ilvl w:val="0"/>
          <w:numId w:val="1"/>
        </w:numPr>
        <w:spacing w:after="120"/>
        <w:jc w:val="both"/>
        <w:rPr>
          <w:u w:val="none"/>
        </w:rPr>
      </w:pPr>
      <w:r>
        <w:rPr>
          <w:rFonts w:hint="cs"/>
          <w:u w:val="none"/>
          <w:rtl/>
        </w:rPr>
        <w:t xml:space="preserve">הח"מ מצהיר: </w:t>
      </w:r>
    </w:p>
    <w:p w14:paraId="30040E77" w14:textId="00B632CE" w:rsidR="00746E15" w:rsidRPr="00746E15" w:rsidRDefault="00882D2E" w:rsidP="0075563F">
      <w:pPr>
        <w:pStyle w:val="af0"/>
        <w:numPr>
          <w:ilvl w:val="1"/>
          <w:numId w:val="1"/>
        </w:numPr>
        <w:jc w:val="both"/>
        <w:rPr>
          <w:noProof/>
          <w:sz w:val="22"/>
          <w:rtl/>
        </w:rPr>
      </w:pPr>
      <w:permStart w:id="2084199052" w:edGrp="everyone"/>
      <w:r w:rsidRPr="00C90496">
        <w:rPr>
          <w:rFonts w:hint="cs"/>
          <w:rtl/>
        </w:rPr>
        <w:t xml:space="preserve">מאשר/לא מאשר </w:t>
      </w:r>
      <w:permEnd w:id="2084199052"/>
      <w:r w:rsidRPr="00746E15">
        <w:rPr>
          <w:rFonts w:hint="cs"/>
          <w:b/>
          <w:bCs/>
          <w:rtl/>
        </w:rPr>
        <w:t>(למחוק את המיותר)</w:t>
      </w:r>
      <w:r w:rsidRPr="00C90496">
        <w:rPr>
          <w:rFonts w:hint="cs"/>
          <w:rtl/>
        </w:rPr>
        <w:t xml:space="preserve"> כי </w:t>
      </w:r>
      <w:r w:rsidR="004051D4">
        <w:rPr>
          <w:rFonts w:hint="cs"/>
          <w:rtl/>
        </w:rPr>
        <w:t xml:space="preserve">היועצים מטעם </w:t>
      </w:r>
      <w:r w:rsidRPr="00C90496">
        <w:rPr>
          <w:rFonts w:hint="cs"/>
          <w:rtl/>
        </w:rPr>
        <w:t>המציע</w:t>
      </w:r>
      <w:r w:rsidR="004051D4">
        <w:rPr>
          <w:rFonts w:hint="cs"/>
          <w:rtl/>
        </w:rPr>
        <w:t xml:space="preserve"> הם</w:t>
      </w:r>
      <w:r w:rsidRPr="00C90496">
        <w:rPr>
          <w:rFonts w:hint="cs"/>
          <w:rtl/>
        </w:rPr>
        <w:t xml:space="preserve"> </w:t>
      </w:r>
      <w:r w:rsidR="00C90496" w:rsidRPr="00746E15">
        <w:rPr>
          <w:noProof/>
          <w:sz w:val="22"/>
          <w:rtl/>
        </w:rPr>
        <w:t>בעל</w:t>
      </w:r>
      <w:r w:rsidR="004051D4">
        <w:rPr>
          <w:rFonts w:hint="cs"/>
          <w:noProof/>
          <w:sz w:val="22"/>
          <w:rtl/>
        </w:rPr>
        <w:t>י</w:t>
      </w:r>
      <w:r w:rsidR="00C90496" w:rsidRPr="00746E15">
        <w:rPr>
          <w:noProof/>
          <w:sz w:val="22"/>
          <w:rtl/>
        </w:rPr>
        <w:t xml:space="preserve"> תואר </w:t>
      </w:r>
      <w:r w:rsidR="00746E15" w:rsidRPr="00746E15">
        <w:rPr>
          <w:noProof/>
          <w:sz w:val="22"/>
          <w:rtl/>
        </w:rPr>
        <w:t xml:space="preserve">ראשון לפחות בחינוך או מדעי המחשב או מערכות מידע או בתחום הרלוונטי לתחומי הייעוץ. </w:t>
      </w:r>
    </w:p>
    <w:p w14:paraId="26ABC645" w14:textId="68C7C0BC" w:rsidR="00746E15" w:rsidRDefault="00882D2E" w:rsidP="00A54F59">
      <w:pPr>
        <w:pStyle w:val="af0"/>
        <w:widowControl w:val="0"/>
        <w:numPr>
          <w:ilvl w:val="1"/>
          <w:numId w:val="1"/>
        </w:numPr>
        <w:spacing w:after="120"/>
        <w:jc w:val="both"/>
      </w:pPr>
      <w:permStart w:id="1490632366" w:edGrp="everyone"/>
      <w:r w:rsidRPr="00E9326D">
        <w:rPr>
          <w:rFonts w:hint="cs"/>
          <w:rtl/>
        </w:rPr>
        <w:t xml:space="preserve">מאשר/לא מאשר </w:t>
      </w:r>
      <w:permEnd w:id="1490632366"/>
      <w:r w:rsidRPr="00746E15">
        <w:rPr>
          <w:rFonts w:hint="cs"/>
          <w:b/>
          <w:bCs/>
          <w:rtl/>
        </w:rPr>
        <w:t>(למחוק את המיותר)</w:t>
      </w:r>
      <w:r w:rsidR="00E9326D">
        <w:rPr>
          <w:rFonts w:hint="cs"/>
          <w:rtl/>
        </w:rPr>
        <w:t xml:space="preserve"> כי </w:t>
      </w:r>
      <w:r w:rsidR="004051D4">
        <w:rPr>
          <w:rFonts w:hint="cs"/>
          <w:rtl/>
        </w:rPr>
        <w:t xml:space="preserve">היועצים מטעם </w:t>
      </w:r>
      <w:r w:rsidR="004051D4" w:rsidRPr="00C90496">
        <w:rPr>
          <w:rFonts w:hint="cs"/>
          <w:rtl/>
        </w:rPr>
        <w:t>המציע</w:t>
      </w:r>
      <w:r w:rsidR="004051D4">
        <w:rPr>
          <w:rFonts w:hint="cs"/>
          <w:rtl/>
        </w:rPr>
        <w:t xml:space="preserve"> </w:t>
      </w:r>
      <w:r w:rsidR="004051D4" w:rsidRPr="00C90496">
        <w:rPr>
          <w:rFonts w:hint="cs"/>
          <w:rtl/>
        </w:rPr>
        <w:t xml:space="preserve"> </w:t>
      </w:r>
      <w:r w:rsidR="00A54F59">
        <w:rPr>
          <w:rFonts w:hint="cs"/>
          <w:rtl/>
        </w:rPr>
        <w:t xml:space="preserve">הם </w:t>
      </w:r>
      <w:r w:rsidR="00622B2F" w:rsidRPr="00E9326D">
        <w:rPr>
          <w:rtl/>
        </w:rPr>
        <w:t>בעל</w:t>
      </w:r>
      <w:r w:rsidR="004051D4">
        <w:rPr>
          <w:rFonts w:hint="cs"/>
          <w:rtl/>
        </w:rPr>
        <w:t>י</w:t>
      </w:r>
      <w:r w:rsidR="00622B2F" w:rsidRPr="00E9326D">
        <w:rPr>
          <w:rtl/>
        </w:rPr>
        <w:t xml:space="preserve"> </w:t>
      </w:r>
      <w:r w:rsidR="00746E15" w:rsidRPr="00746E15">
        <w:rPr>
          <w:rtl/>
        </w:rPr>
        <w:t xml:space="preserve">ניסיון של חמש שנים לפחות, במצטבר, </w:t>
      </w:r>
      <w:r w:rsidR="000A1182">
        <w:rPr>
          <w:rFonts w:hint="cs"/>
          <w:rtl/>
        </w:rPr>
        <w:t>בתחום הפדגוגיה</w:t>
      </w:r>
      <w:r w:rsidR="00746E15">
        <w:rPr>
          <w:rFonts w:hint="cs"/>
          <w:rtl/>
        </w:rPr>
        <w:t>.</w:t>
      </w:r>
    </w:p>
    <w:p w14:paraId="26E21325" w14:textId="5239CA1A" w:rsidR="00746E15" w:rsidRPr="00746E15" w:rsidRDefault="00E9326D" w:rsidP="0075563F">
      <w:pPr>
        <w:pStyle w:val="af0"/>
        <w:numPr>
          <w:ilvl w:val="1"/>
          <w:numId w:val="1"/>
        </w:numPr>
        <w:jc w:val="both"/>
        <w:rPr>
          <w:rtl/>
        </w:rPr>
      </w:pPr>
      <w:permStart w:id="914627613" w:edGrp="everyone"/>
      <w:r w:rsidRPr="00E9326D">
        <w:rPr>
          <w:rFonts w:hint="cs"/>
          <w:rtl/>
        </w:rPr>
        <w:t xml:space="preserve">מאשר/לא מאשר </w:t>
      </w:r>
      <w:permEnd w:id="914627613"/>
      <w:r w:rsidRPr="00746E15">
        <w:rPr>
          <w:rFonts w:hint="cs"/>
          <w:b/>
          <w:bCs/>
          <w:rtl/>
        </w:rPr>
        <w:t>(למחוק את המיותר</w:t>
      </w:r>
      <w:r>
        <w:rPr>
          <w:rFonts w:hint="cs"/>
          <w:rtl/>
        </w:rPr>
        <w:t>)</w:t>
      </w:r>
      <w:r w:rsidRPr="00E9326D">
        <w:rPr>
          <w:rFonts w:hint="cs"/>
          <w:rtl/>
        </w:rPr>
        <w:t xml:space="preserve"> </w:t>
      </w:r>
      <w:r w:rsidRPr="00E9326D">
        <w:rPr>
          <w:rtl/>
        </w:rPr>
        <w:t xml:space="preserve">כי </w:t>
      </w:r>
      <w:r w:rsidR="00823CEA">
        <w:rPr>
          <w:rtl/>
        </w:rPr>
        <w:t xml:space="preserve">היועצים מטעם המציע  </w:t>
      </w:r>
      <w:r w:rsidR="00823CEA">
        <w:rPr>
          <w:rFonts w:hint="cs"/>
          <w:rtl/>
        </w:rPr>
        <w:t xml:space="preserve">בעלי </w:t>
      </w:r>
      <w:r w:rsidRPr="00E9326D">
        <w:rPr>
          <w:rtl/>
        </w:rPr>
        <w:t xml:space="preserve">ניסיון </w:t>
      </w:r>
      <w:r w:rsidR="00746E15" w:rsidRPr="00746E15">
        <w:rPr>
          <w:rtl/>
        </w:rPr>
        <w:t>מצטבר של שנתיים לפחות בגיבוש מתודולוגיה/ות ללמידה מתוקשבת</w:t>
      </w:r>
      <w:r w:rsidR="00F65FF6">
        <w:rPr>
          <w:rFonts w:hint="cs"/>
          <w:rtl/>
        </w:rPr>
        <w:t xml:space="preserve">, </w:t>
      </w:r>
      <w:r w:rsidR="00746E15" w:rsidRPr="00746E15">
        <w:rPr>
          <w:rtl/>
        </w:rPr>
        <w:t>תוך יישום מגוון יכולות בפלטפורמה ללמידה המתוקשבת.</w:t>
      </w:r>
    </w:p>
    <w:p w14:paraId="4A053042" w14:textId="5B8D24C0" w:rsidR="000C72B4" w:rsidRDefault="00882D2E" w:rsidP="00A54F59">
      <w:pPr>
        <w:pStyle w:val="af0"/>
        <w:numPr>
          <w:ilvl w:val="1"/>
          <w:numId w:val="1"/>
        </w:numPr>
        <w:jc w:val="both"/>
        <w:rPr>
          <w:noProof/>
          <w:sz w:val="22"/>
        </w:rPr>
      </w:pPr>
      <w:permStart w:id="775699373" w:edGrp="everyone"/>
      <w:r w:rsidRPr="000C72B4">
        <w:rPr>
          <w:rFonts w:hint="cs"/>
          <w:rtl/>
        </w:rPr>
        <w:t xml:space="preserve">מאשר/לא מאשר </w:t>
      </w:r>
      <w:permEnd w:id="775699373"/>
      <w:r w:rsidRPr="000C72B4">
        <w:rPr>
          <w:rFonts w:hint="cs"/>
          <w:b/>
          <w:bCs/>
          <w:rtl/>
        </w:rPr>
        <w:t>(למחוק את המיותר)</w:t>
      </w:r>
      <w:r w:rsidRPr="000C72B4">
        <w:rPr>
          <w:rFonts w:hint="cs"/>
          <w:rtl/>
        </w:rPr>
        <w:t xml:space="preserve"> כי </w:t>
      </w:r>
      <w:r w:rsidR="00823CEA">
        <w:rPr>
          <w:rtl/>
        </w:rPr>
        <w:t xml:space="preserve">היועצים מטעם המציע  </w:t>
      </w:r>
      <w:r w:rsidR="00823CEA">
        <w:rPr>
          <w:rFonts w:hint="cs"/>
          <w:rtl/>
        </w:rPr>
        <w:t xml:space="preserve">בעלי </w:t>
      </w:r>
      <w:r w:rsidR="000C72B4" w:rsidRPr="000C72B4">
        <w:rPr>
          <w:noProof/>
          <w:sz w:val="22"/>
          <w:rtl/>
        </w:rPr>
        <w:t>שליטה מלאה בשפה האנגלית והעברית, ו</w:t>
      </w:r>
      <w:r w:rsidR="000C72B4">
        <w:rPr>
          <w:rFonts w:hint="cs"/>
          <w:noProof/>
          <w:sz w:val="22"/>
          <w:rtl/>
        </w:rPr>
        <w:t xml:space="preserve">כי </w:t>
      </w:r>
      <w:r w:rsidR="00A54F59">
        <w:rPr>
          <w:rFonts w:hint="cs"/>
          <w:noProof/>
          <w:sz w:val="22"/>
          <w:rtl/>
        </w:rPr>
        <w:t xml:space="preserve">הם </w:t>
      </w:r>
      <w:r w:rsidR="000C72B4" w:rsidRPr="000C72B4">
        <w:rPr>
          <w:noProof/>
          <w:sz w:val="22"/>
          <w:rtl/>
        </w:rPr>
        <w:t>בעל ניסיון בעבודה</w:t>
      </w:r>
      <w:r w:rsidR="000C72B4">
        <w:rPr>
          <w:rFonts w:hint="cs"/>
          <w:noProof/>
          <w:sz w:val="22"/>
          <w:rtl/>
        </w:rPr>
        <w:t xml:space="preserve"> </w:t>
      </w:r>
      <w:r w:rsidR="000C72B4" w:rsidRPr="000C72B4">
        <w:rPr>
          <w:noProof/>
          <w:sz w:val="22"/>
          <w:rtl/>
        </w:rPr>
        <w:t>בשפה האנגלית.</w:t>
      </w:r>
    </w:p>
    <w:p w14:paraId="0EA96FDF" w14:textId="1ECCEF5C" w:rsidR="00387591" w:rsidRPr="000C72B4" w:rsidDel="00386843" w:rsidRDefault="00387591" w:rsidP="0075563F">
      <w:pPr>
        <w:pStyle w:val="af0"/>
        <w:ind w:left="1418"/>
        <w:jc w:val="both"/>
        <w:rPr>
          <w:del w:id="64" w:author="מחבר" w:date="2021-08-10T07:32:00Z"/>
          <w:noProof/>
          <w:sz w:val="22"/>
          <w:rtl/>
        </w:rPr>
      </w:pPr>
    </w:p>
    <w:p w14:paraId="44192832" w14:textId="31067982" w:rsidR="00882D2E" w:rsidRPr="004A7CCE" w:rsidDel="00386843" w:rsidRDefault="004A7CCE" w:rsidP="00A54F59">
      <w:pPr>
        <w:pStyle w:val="1"/>
        <w:keepNext w:val="0"/>
        <w:widowControl w:val="0"/>
        <w:numPr>
          <w:ilvl w:val="0"/>
          <w:numId w:val="1"/>
        </w:numPr>
        <w:spacing w:after="120"/>
        <w:jc w:val="both"/>
        <w:rPr>
          <w:del w:id="65" w:author="מחבר" w:date="2021-08-10T07:32:00Z"/>
          <w:b/>
          <w:bCs/>
        </w:rPr>
      </w:pPr>
      <w:del w:id="66" w:author="מחבר" w:date="2021-08-10T07:32:00Z">
        <w:r w:rsidRPr="004A7CCE" w:rsidDel="00386843">
          <w:rPr>
            <w:rFonts w:hint="cs"/>
            <w:b/>
            <w:bCs/>
            <w:rtl/>
          </w:rPr>
          <w:delText xml:space="preserve">הצעת </w:delText>
        </w:r>
        <w:commentRangeStart w:id="67"/>
        <w:r w:rsidRPr="004A7CCE" w:rsidDel="00386843">
          <w:rPr>
            <w:rFonts w:hint="cs"/>
            <w:b/>
            <w:bCs/>
            <w:rtl/>
          </w:rPr>
          <w:delText>מחיר</w:delText>
        </w:r>
        <w:commentRangeEnd w:id="67"/>
        <w:r w:rsidR="00D371F8" w:rsidDel="00386843">
          <w:rPr>
            <w:rStyle w:val="ab"/>
            <w:noProof w:val="0"/>
            <w:u w:val="none"/>
            <w:rtl/>
          </w:rPr>
          <w:commentReference w:id="67"/>
        </w:r>
      </w:del>
    </w:p>
    <w:p w14:paraId="1427E64D" w14:textId="651B4CE0" w:rsidR="00F73BE9" w:rsidDel="00386843" w:rsidRDefault="004A7CCE" w:rsidP="00635179">
      <w:pPr>
        <w:pStyle w:val="1"/>
        <w:keepNext w:val="0"/>
        <w:widowControl w:val="0"/>
        <w:numPr>
          <w:ilvl w:val="1"/>
          <w:numId w:val="1"/>
        </w:numPr>
        <w:spacing w:after="120"/>
        <w:jc w:val="both"/>
        <w:rPr>
          <w:del w:id="68" w:author="מחבר" w:date="2021-08-10T07:32:00Z"/>
          <w:u w:val="none"/>
        </w:rPr>
      </w:pPr>
      <w:del w:id="69" w:author="מחבר" w:date="2021-08-10T07:32:00Z">
        <w:r w:rsidDel="00386843">
          <w:rPr>
            <w:rFonts w:hint="cs"/>
            <w:u w:val="none"/>
            <w:rtl/>
          </w:rPr>
          <w:delText xml:space="preserve">המציע מציע בזאת לבצע את השירותים מושא המכרז, בהתאם לכל הוראות מסמכי המכרז, </w:delText>
        </w:r>
        <w:r w:rsidR="00F73BE9" w:rsidDel="00386843">
          <w:rPr>
            <w:rFonts w:hint="cs"/>
            <w:u w:val="none"/>
            <w:rtl/>
          </w:rPr>
          <w:delText xml:space="preserve">במחירים המפורטים להלן: </w:delText>
        </w:r>
      </w:del>
    </w:p>
    <w:p w14:paraId="59BACD2C" w14:textId="483D3D7F" w:rsidR="00E33246" w:rsidDel="00386843" w:rsidRDefault="00F73BE9" w:rsidP="00C50DE4">
      <w:pPr>
        <w:pStyle w:val="1"/>
        <w:keepNext w:val="0"/>
        <w:widowControl w:val="0"/>
        <w:numPr>
          <w:ilvl w:val="2"/>
          <w:numId w:val="1"/>
        </w:numPr>
        <w:spacing w:after="120"/>
        <w:jc w:val="both"/>
        <w:rPr>
          <w:del w:id="70" w:author="מחבר" w:date="2021-08-10T07:32:00Z"/>
          <w:u w:val="none"/>
          <w:rtl/>
        </w:rPr>
      </w:pPr>
      <w:del w:id="71" w:author="מחבר" w:date="2021-08-10T07:32:00Z">
        <w:r w:rsidDel="00386843">
          <w:rPr>
            <w:rFonts w:hint="cs"/>
            <w:u w:val="none"/>
            <w:rtl/>
          </w:rPr>
          <w:delText xml:space="preserve">בהתאם להוראת החשב הכללי מס' </w:delText>
        </w:r>
        <w:r w:rsidR="00601A49" w:rsidDel="00386843">
          <w:rPr>
            <w:rFonts w:hint="cs"/>
            <w:u w:val="none"/>
            <w:rtl/>
          </w:rPr>
          <w:delText xml:space="preserve">13.9.0.2 </w:delText>
        </w:r>
        <w:r w:rsidDel="00386843">
          <w:rPr>
            <w:rFonts w:hint="cs"/>
            <w:u w:val="none"/>
            <w:rtl/>
          </w:rPr>
          <w:delText xml:space="preserve"> בנושא "התקשרות עם נותני שירותים חיצוניים" (להלן: "</w:delText>
        </w:r>
        <w:r w:rsidRPr="00C50DE4" w:rsidDel="00386843">
          <w:rPr>
            <w:rFonts w:hint="eastAsia"/>
            <w:b/>
            <w:bCs/>
            <w:u w:val="none"/>
            <w:rtl/>
          </w:rPr>
          <w:delText>ההוראה</w:delText>
        </w:r>
        <w:r w:rsidDel="00386843">
          <w:rPr>
            <w:rFonts w:hint="cs"/>
            <w:u w:val="none"/>
            <w:rtl/>
          </w:rPr>
          <w:delText xml:space="preserve">") יחד עם </w:delText>
        </w:r>
        <w:r w:rsidR="00635179" w:rsidDel="00386843">
          <w:rPr>
            <w:rFonts w:hint="cs"/>
            <w:u w:val="none"/>
            <w:rtl/>
          </w:rPr>
          <w:delText>הודעת החשב הכללי מס'</w:delText>
        </w:r>
        <w:r w:rsidR="00880DC3" w:rsidDel="00386843">
          <w:rPr>
            <w:rFonts w:hint="cs"/>
            <w:u w:val="none"/>
            <w:rtl/>
          </w:rPr>
          <w:delText xml:space="preserve"> ה.</w:delText>
        </w:r>
        <w:r w:rsidR="00635179" w:rsidDel="00386843">
          <w:rPr>
            <w:rFonts w:hint="cs"/>
            <w:u w:val="none"/>
            <w:rtl/>
          </w:rPr>
          <w:delText xml:space="preserve"> </w:delText>
        </w:r>
        <w:r w:rsidR="00601A49" w:rsidDel="00386843">
          <w:rPr>
            <w:rFonts w:hint="cs"/>
            <w:u w:val="none"/>
            <w:rtl/>
          </w:rPr>
          <w:delText>13.9.0.2.1</w:delText>
        </w:r>
        <w:r w:rsidR="00635179" w:rsidDel="00386843">
          <w:rPr>
            <w:rFonts w:hint="cs"/>
            <w:u w:val="none"/>
            <w:rtl/>
          </w:rPr>
          <w:delText xml:space="preserve"> בנושא "תעריפי התקשרות עם נותן שירותים חיצוניים"</w:delText>
        </w:r>
        <w:r w:rsidR="00880DC3" w:rsidDel="00386843">
          <w:rPr>
            <w:rFonts w:hint="cs"/>
            <w:u w:val="none"/>
            <w:rtl/>
          </w:rPr>
          <w:delText xml:space="preserve"> (להלן:"</w:delText>
        </w:r>
        <w:r w:rsidR="00880DC3" w:rsidRPr="00880DC3" w:rsidDel="00386843">
          <w:rPr>
            <w:rFonts w:hint="cs"/>
            <w:b/>
            <w:bCs/>
            <w:u w:val="none"/>
            <w:rtl/>
          </w:rPr>
          <w:delText>ההודעה</w:delText>
        </w:r>
        <w:r w:rsidR="00880DC3" w:rsidDel="00386843">
          <w:rPr>
            <w:rFonts w:hint="cs"/>
            <w:u w:val="none"/>
            <w:rtl/>
          </w:rPr>
          <w:delText>")</w:delText>
        </w:r>
        <w:r w:rsidR="00635179" w:rsidDel="00386843">
          <w:rPr>
            <w:rFonts w:hint="cs"/>
            <w:u w:val="none"/>
            <w:rtl/>
          </w:rPr>
          <w:delText xml:space="preserve">, </w:delText>
        </w:r>
        <w:r w:rsidR="00A54F59" w:rsidDel="00386843">
          <w:rPr>
            <w:rFonts w:hint="cs"/>
            <w:u w:val="none"/>
            <w:rtl/>
          </w:rPr>
          <w:delText>היועצים</w:delText>
        </w:r>
        <w:r w:rsidR="00E33246" w:rsidDel="00386843">
          <w:rPr>
            <w:rFonts w:hint="cs"/>
            <w:u w:val="none"/>
            <w:rtl/>
          </w:rPr>
          <w:delText xml:space="preserve"> המוצע</w:delText>
        </w:r>
        <w:r w:rsidR="00A54F59" w:rsidDel="00386843">
          <w:rPr>
            <w:rFonts w:hint="cs"/>
            <w:u w:val="none"/>
            <w:rtl/>
          </w:rPr>
          <w:delText>ים</w:delText>
        </w:r>
        <w:r w:rsidR="00E33246" w:rsidDel="00386843">
          <w:rPr>
            <w:rFonts w:hint="cs"/>
            <w:u w:val="none"/>
            <w:rtl/>
          </w:rPr>
          <w:delText xml:space="preserve"> מטעמי לביצוע השירותים זכאי לקבל תעריף מירבי בהתאם לתעריף (שעתי)</w:delText>
        </w:r>
        <w:r w:rsidR="007C36BF" w:rsidDel="00386843">
          <w:rPr>
            <w:rStyle w:val="aa"/>
            <w:rFonts w:hint="default"/>
            <w:u w:val="none"/>
            <w:rtl/>
          </w:rPr>
          <w:footnoteReference w:id="2"/>
        </w:r>
        <w:r w:rsidR="00E33246" w:rsidDel="00386843">
          <w:rPr>
            <w:rFonts w:hint="cs"/>
            <w:u w:val="none"/>
            <w:rtl/>
          </w:rPr>
          <w:delText xml:space="preserve"> עבור יועצים לניהול (מקצועות שונים) </w:delText>
        </w:r>
        <w:r w:rsidR="00E33246" w:rsidDel="00386843">
          <w:rPr>
            <w:u w:val="none"/>
            <w:rtl/>
          </w:rPr>
          <w:delText>–</w:delText>
        </w:r>
        <w:r w:rsidR="00E33246" w:rsidDel="00386843">
          <w:rPr>
            <w:rFonts w:hint="cs"/>
            <w:u w:val="none"/>
            <w:rtl/>
          </w:rPr>
          <w:delText xml:space="preserve"> ראו עמודים 1-2 להודעה:  </w:delText>
        </w:r>
      </w:del>
    </w:p>
    <w:p w14:paraId="6E5DE979" w14:textId="706CF984" w:rsidR="00E33246" w:rsidRPr="00F91534" w:rsidDel="00386843" w:rsidRDefault="00E33246" w:rsidP="00C50DE4">
      <w:pPr>
        <w:rPr>
          <w:del w:id="74" w:author="מחבר" w:date="2021-08-10T07:32:00Z"/>
        </w:rPr>
      </w:pPr>
    </w:p>
    <w:p w14:paraId="23D2B4A7" w14:textId="7273C6C2" w:rsidR="00E33246" w:rsidRPr="007C36BF" w:rsidDel="00386843" w:rsidRDefault="00A54F59" w:rsidP="0075563F">
      <w:pPr>
        <w:pStyle w:val="1"/>
        <w:keepNext w:val="0"/>
        <w:widowControl w:val="0"/>
        <w:spacing w:line="360" w:lineRule="auto"/>
        <w:ind w:left="1440" w:firstLine="715"/>
        <w:jc w:val="both"/>
        <w:rPr>
          <w:del w:id="75" w:author="מחבר" w:date="2021-08-10T07:32:00Z"/>
          <w:u w:val="none"/>
          <w:rtl/>
        </w:rPr>
      </w:pPr>
      <w:del w:id="76" w:author="מחבר" w:date="2021-08-10T07:32:00Z">
        <w:r w:rsidDel="00386843">
          <w:rPr>
            <w:rFonts w:hint="cs"/>
            <w:u w:val="none"/>
            <w:rtl/>
          </w:rPr>
          <w:delText>יועץ 1</w:delText>
        </w:r>
        <w:permStart w:id="1278740068" w:edGrp="everyone"/>
        <w:r w:rsidRPr="00B23345" w:rsidDel="00386843">
          <w:rPr>
            <w:rFonts w:hint="cs"/>
            <w:rtl/>
          </w:rPr>
          <w:delText>______</w:delText>
        </w:r>
        <w:r w:rsidR="00E33246" w:rsidRPr="00B23345" w:rsidDel="00386843">
          <w:rPr>
            <w:rFonts w:hint="cs"/>
            <w:rtl/>
          </w:rPr>
          <w:delText>___</w:delText>
        </w:r>
        <w:permEnd w:id="1278740068"/>
        <w:r w:rsidR="00E33246" w:rsidDel="00386843">
          <w:rPr>
            <w:rFonts w:hint="cs"/>
            <w:u w:val="none"/>
            <w:rtl/>
          </w:rPr>
          <w:delText xml:space="preserve"> </w:delText>
        </w:r>
        <w:r w:rsidR="00CA64E1" w:rsidDel="00386843">
          <w:rPr>
            <w:rFonts w:hint="cs"/>
            <w:u w:val="none"/>
            <w:rtl/>
          </w:rPr>
          <w:delText>ש</w:delText>
        </w:r>
        <w:r w:rsidR="00CA64E1" w:rsidDel="00386843">
          <w:rPr>
            <w:u w:val="none"/>
            <w:rtl/>
          </w:rPr>
          <w:delText>"</w:delText>
        </w:r>
        <w:r w:rsidR="00CA64E1" w:rsidDel="00386843">
          <w:rPr>
            <w:rFonts w:hint="cs"/>
            <w:u w:val="none"/>
            <w:rtl/>
          </w:rPr>
          <w:delText>ח</w:delText>
        </w:r>
        <w:r w:rsidR="00E33246" w:rsidDel="00386843">
          <w:rPr>
            <w:rFonts w:hint="cs"/>
            <w:u w:val="none"/>
            <w:rtl/>
          </w:rPr>
          <w:delText xml:space="preserve"> </w:delText>
        </w:r>
        <w:r w:rsidR="00E33246" w:rsidRPr="007C36BF" w:rsidDel="00386843">
          <w:rPr>
            <w:rFonts w:hint="eastAsia"/>
            <w:u w:val="none"/>
            <w:rtl/>
          </w:rPr>
          <w:delText>לשע</w:delText>
        </w:r>
        <w:r w:rsidR="00387591" w:rsidDel="00386843">
          <w:rPr>
            <w:rFonts w:hint="cs"/>
            <w:u w:val="none"/>
            <w:rtl/>
          </w:rPr>
          <w:delText>ה</w:delText>
        </w:r>
        <w:r w:rsidR="00E33246" w:rsidRPr="007C36BF" w:rsidDel="00386843">
          <w:rPr>
            <w:u w:val="none"/>
            <w:rtl/>
          </w:rPr>
          <w:delText xml:space="preserve"> </w:delText>
        </w:r>
        <w:r w:rsidR="00E33246" w:rsidRPr="0075563F" w:rsidDel="00386843">
          <w:rPr>
            <w:rFonts w:hint="eastAsia"/>
            <w:b/>
            <w:bCs/>
            <w:u w:val="none"/>
            <w:rtl/>
          </w:rPr>
          <w:delText>לא</w:delText>
        </w:r>
        <w:r w:rsidR="00E33246" w:rsidRPr="0075563F" w:rsidDel="00386843">
          <w:rPr>
            <w:b/>
            <w:bCs/>
            <w:u w:val="none"/>
            <w:rtl/>
          </w:rPr>
          <w:delText xml:space="preserve"> </w:delText>
        </w:r>
        <w:r w:rsidR="00E33246" w:rsidRPr="0075563F" w:rsidDel="00386843">
          <w:rPr>
            <w:rFonts w:hint="eastAsia"/>
            <w:b/>
            <w:bCs/>
            <w:u w:val="none"/>
            <w:rtl/>
          </w:rPr>
          <w:delText>כולל</w:delText>
        </w:r>
        <w:r w:rsidR="00E33246" w:rsidRPr="0075563F" w:rsidDel="00386843">
          <w:rPr>
            <w:b/>
            <w:bCs/>
            <w:u w:val="none"/>
            <w:rtl/>
          </w:rPr>
          <w:delText xml:space="preserve"> </w:delText>
        </w:r>
        <w:r w:rsidR="00E33246" w:rsidRPr="0075563F" w:rsidDel="00386843">
          <w:rPr>
            <w:rFonts w:hint="eastAsia"/>
            <w:b/>
            <w:bCs/>
            <w:u w:val="none"/>
            <w:rtl/>
          </w:rPr>
          <w:delText>מע</w:delText>
        </w:r>
        <w:r w:rsidR="00E33246" w:rsidRPr="0075563F" w:rsidDel="00386843">
          <w:rPr>
            <w:b/>
            <w:bCs/>
            <w:u w:val="none"/>
            <w:rtl/>
          </w:rPr>
          <w:delText>"מ</w:delText>
        </w:r>
        <w:r w:rsidR="00E33246" w:rsidRPr="007C36BF" w:rsidDel="00386843">
          <w:rPr>
            <w:u w:val="none"/>
            <w:rtl/>
          </w:rPr>
          <w:delText>.</w:delText>
        </w:r>
      </w:del>
    </w:p>
    <w:p w14:paraId="65694182" w14:textId="3F44EC93" w:rsidR="00A54F59" w:rsidRPr="0075563F" w:rsidDel="00386843" w:rsidRDefault="00A54F59" w:rsidP="0075563F">
      <w:pPr>
        <w:spacing w:line="360" w:lineRule="auto"/>
        <w:ind w:left="1435" w:firstLine="720"/>
        <w:rPr>
          <w:del w:id="77" w:author="מחבר" w:date="2021-08-10T07:32:00Z"/>
          <w:rtl/>
        </w:rPr>
      </w:pPr>
      <w:del w:id="78" w:author="מחבר" w:date="2021-08-10T07:32:00Z">
        <w:r w:rsidRPr="0075563F" w:rsidDel="00386843">
          <w:rPr>
            <w:rFonts w:hint="eastAsia"/>
            <w:rtl/>
          </w:rPr>
          <w:delText>יועץ</w:delText>
        </w:r>
        <w:r w:rsidRPr="0075563F" w:rsidDel="00386843">
          <w:rPr>
            <w:rtl/>
          </w:rPr>
          <w:delText xml:space="preserve"> 2</w:delText>
        </w:r>
        <w:permStart w:id="1058745151" w:edGrp="everyone"/>
        <w:r w:rsidR="00B23345" w:rsidRPr="00B23345" w:rsidDel="00386843">
          <w:rPr>
            <w:rFonts w:hint="cs"/>
            <w:u w:val="single"/>
            <w:rtl/>
          </w:rPr>
          <w:delText>_________</w:delText>
        </w:r>
        <w:permEnd w:id="1058745151"/>
        <w:r w:rsidRPr="0075563F" w:rsidDel="00386843">
          <w:rPr>
            <w:rtl/>
          </w:rPr>
          <w:delText xml:space="preserve"> </w:delText>
        </w:r>
        <w:r w:rsidR="00CA64E1" w:rsidDel="00386843">
          <w:rPr>
            <w:rFonts w:hint="eastAsia"/>
            <w:rtl/>
          </w:rPr>
          <w:delText>ש</w:delText>
        </w:r>
        <w:r w:rsidR="00CA64E1" w:rsidDel="00386843">
          <w:rPr>
            <w:rtl/>
          </w:rPr>
          <w:delText>"</w:delText>
        </w:r>
        <w:r w:rsidR="00CA64E1" w:rsidDel="00386843">
          <w:rPr>
            <w:rFonts w:hint="eastAsia"/>
            <w:rtl/>
          </w:rPr>
          <w:delText>ח</w:delText>
        </w:r>
        <w:r w:rsidRPr="0075563F" w:rsidDel="00386843">
          <w:rPr>
            <w:rtl/>
          </w:rPr>
          <w:delText xml:space="preserve"> </w:delText>
        </w:r>
        <w:r w:rsidRPr="0075563F" w:rsidDel="00386843">
          <w:rPr>
            <w:rFonts w:hint="eastAsia"/>
            <w:rtl/>
          </w:rPr>
          <w:delText>לשעה</w:delText>
        </w:r>
        <w:r w:rsidR="00387591" w:rsidDel="00386843">
          <w:rPr>
            <w:rFonts w:hint="cs"/>
            <w:rtl/>
          </w:rPr>
          <w:delText xml:space="preserve"> </w:delText>
        </w:r>
        <w:r w:rsidRPr="0075563F" w:rsidDel="00386843">
          <w:rPr>
            <w:rFonts w:hint="eastAsia"/>
            <w:b/>
            <w:bCs/>
            <w:rtl/>
          </w:rPr>
          <w:delText>לא</w:delText>
        </w:r>
        <w:r w:rsidRPr="0075563F" w:rsidDel="00386843">
          <w:rPr>
            <w:b/>
            <w:bCs/>
            <w:rtl/>
          </w:rPr>
          <w:delText xml:space="preserve"> </w:delText>
        </w:r>
        <w:r w:rsidRPr="0075563F" w:rsidDel="00386843">
          <w:rPr>
            <w:rFonts w:hint="eastAsia"/>
            <w:b/>
            <w:bCs/>
            <w:rtl/>
          </w:rPr>
          <w:delText>כולל</w:delText>
        </w:r>
        <w:r w:rsidRPr="0075563F" w:rsidDel="00386843">
          <w:rPr>
            <w:b/>
            <w:bCs/>
            <w:rtl/>
          </w:rPr>
          <w:delText xml:space="preserve"> </w:delText>
        </w:r>
        <w:r w:rsidRPr="0075563F" w:rsidDel="00386843">
          <w:rPr>
            <w:rFonts w:hint="eastAsia"/>
            <w:b/>
            <w:bCs/>
            <w:rtl/>
          </w:rPr>
          <w:delText>מע</w:delText>
        </w:r>
        <w:r w:rsidRPr="0075563F" w:rsidDel="00386843">
          <w:rPr>
            <w:b/>
            <w:bCs/>
            <w:rtl/>
          </w:rPr>
          <w:delText>"מ</w:delText>
        </w:r>
        <w:r w:rsidRPr="0075563F" w:rsidDel="00386843">
          <w:rPr>
            <w:rtl/>
          </w:rPr>
          <w:delText>.</w:delText>
        </w:r>
      </w:del>
    </w:p>
    <w:p w14:paraId="12030613" w14:textId="63AB39D4" w:rsidR="00A54F59" w:rsidRPr="007C36BF" w:rsidDel="00386843" w:rsidRDefault="00A54F59" w:rsidP="0075563F">
      <w:pPr>
        <w:pStyle w:val="1"/>
        <w:keepNext w:val="0"/>
        <w:widowControl w:val="0"/>
        <w:spacing w:line="360" w:lineRule="auto"/>
        <w:ind w:left="1440" w:firstLine="715"/>
        <w:jc w:val="both"/>
        <w:rPr>
          <w:del w:id="79" w:author="מחבר" w:date="2021-08-10T07:32:00Z"/>
          <w:u w:val="none"/>
          <w:rtl/>
        </w:rPr>
      </w:pPr>
      <w:del w:id="80" w:author="מחבר" w:date="2021-08-10T07:32:00Z">
        <w:r w:rsidRPr="007C36BF" w:rsidDel="00386843">
          <w:rPr>
            <w:rFonts w:hint="eastAsia"/>
            <w:u w:val="none"/>
            <w:rtl/>
          </w:rPr>
          <w:delText>יועץ</w:delText>
        </w:r>
        <w:r w:rsidRPr="007C36BF" w:rsidDel="00386843">
          <w:rPr>
            <w:u w:val="none"/>
            <w:rtl/>
          </w:rPr>
          <w:delText xml:space="preserve"> 3</w:delText>
        </w:r>
        <w:permStart w:id="552235409" w:edGrp="everyone"/>
        <w:r w:rsidR="00B23345" w:rsidRPr="00B23345" w:rsidDel="00386843">
          <w:rPr>
            <w:rFonts w:hint="cs"/>
            <w:rtl/>
          </w:rPr>
          <w:delText>_________</w:delText>
        </w:r>
        <w:permEnd w:id="552235409"/>
        <w:r w:rsidRPr="007C36BF" w:rsidDel="00386843">
          <w:rPr>
            <w:u w:val="none"/>
            <w:rtl/>
          </w:rPr>
          <w:delText xml:space="preserve"> </w:delText>
        </w:r>
        <w:r w:rsidR="00CA64E1" w:rsidDel="00386843">
          <w:rPr>
            <w:rFonts w:hint="eastAsia"/>
            <w:u w:val="none"/>
            <w:rtl/>
          </w:rPr>
          <w:delText>ש</w:delText>
        </w:r>
        <w:r w:rsidR="00CA64E1" w:rsidDel="00386843">
          <w:rPr>
            <w:u w:val="none"/>
            <w:rtl/>
          </w:rPr>
          <w:delText>"</w:delText>
        </w:r>
        <w:r w:rsidR="00CA64E1" w:rsidDel="00386843">
          <w:rPr>
            <w:rFonts w:hint="eastAsia"/>
            <w:u w:val="none"/>
            <w:rtl/>
          </w:rPr>
          <w:delText>ח</w:delText>
        </w:r>
        <w:r w:rsidRPr="007C36BF" w:rsidDel="00386843">
          <w:rPr>
            <w:u w:val="none"/>
            <w:rtl/>
          </w:rPr>
          <w:delText xml:space="preserve"> </w:delText>
        </w:r>
        <w:r w:rsidRPr="007C36BF" w:rsidDel="00386843">
          <w:rPr>
            <w:rFonts w:hint="eastAsia"/>
            <w:u w:val="none"/>
            <w:rtl/>
          </w:rPr>
          <w:delText>לשעה</w:delText>
        </w:r>
        <w:r w:rsidR="00387591" w:rsidDel="00386843">
          <w:rPr>
            <w:rFonts w:hint="cs"/>
            <w:u w:val="none"/>
            <w:rtl/>
          </w:rPr>
          <w:delText xml:space="preserve"> </w:delText>
        </w:r>
        <w:r w:rsidRPr="0075563F" w:rsidDel="00386843">
          <w:rPr>
            <w:rFonts w:hint="eastAsia"/>
            <w:b/>
            <w:bCs/>
            <w:u w:val="none"/>
            <w:rtl/>
          </w:rPr>
          <w:delText>לא</w:delText>
        </w:r>
        <w:r w:rsidRPr="0075563F" w:rsidDel="00386843">
          <w:rPr>
            <w:b/>
            <w:bCs/>
            <w:u w:val="none"/>
            <w:rtl/>
          </w:rPr>
          <w:delText xml:space="preserve"> </w:delText>
        </w:r>
        <w:r w:rsidRPr="0075563F" w:rsidDel="00386843">
          <w:rPr>
            <w:rFonts w:hint="eastAsia"/>
            <w:b/>
            <w:bCs/>
            <w:u w:val="none"/>
            <w:rtl/>
          </w:rPr>
          <w:delText>כולל</w:delText>
        </w:r>
        <w:r w:rsidRPr="0075563F" w:rsidDel="00386843">
          <w:rPr>
            <w:b/>
            <w:bCs/>
            <w:u w:val="none"/>
            <w:rtl/>
          </w:rPr>
          <w:delText xml:space="preserve"> </w:delText>
        </w:r>
        <w:r w:rsidRPr="0075563F" w:rsidDel="00386843">
          <w:rPr>
            <w:rFonts w:hint="eastAsia"/>
            <w:b/>
            <w:bCs/>
            <w:u w:val="none"/>
            <w:rtl/>
          </w:rPr>
          <w:delText>מע</w:delText>
        </w:r>
        <w:r w:rsidRPr="0075563F" w:rsidDel="00386843">
          <w:rPr>
            <w:b/>
            <w:bCs/>
            <w:u w:val="none"/>
            <w:rtl/>
          </w:rPr>
          <w:delText>"מ</w:delText>
        </w:r>
        <w:r w:rsidRPr="007C36BF" w:rsidDel="00386843">
          <w:rPr>
            <w:u w:val="none"/>
            <w:rtl/>
          </w:rPr>
          <w:delText>.</w:delText>
        </w:r>
      </w:del>
    </w:p>
    <w:p w14:paraId="19FA9A08" w14:textId="62DAFE46" w:rsidR="00A54F59" w:rsidRPr="007C36BF" w:rsidDel="00386843" w:rsidRDefault="00A54F59" w:rsidP="0075563F">
      <w:pPr>
        <w:spacing w:line="360" w:lineRule="auto"/>
        <w:ind w:left="1435" w:firstLine="720"/>
        <w:rPr>
          <w:del w:id="81" w:author="מחבר" w:date="2021-08-10T07:32:00Z"/>
          <w:rtl/>
        </w:rPr>
      </w:pPr>
      <w:del w:id="82" w:author="מחבר" w:date="2021-08-10T07:32:00Z">
        <w:r w:rsidRPr="007C36BF" w:rsidDel="00386843">
          <w:rPr>
            <w:rFonts w:hint="eastAsia"/>
            <w:rtl/>
          </w:rPr>
          <w:delText>יועץ</w:delText>
        </w:r>
        <w:r w:rsidRPr="007C36BF" w:rsidDel="00386843">
          <w:rPr>
            <w:rtl/>
          </w:rPr>
          <w:delText xml:space="preserve"> 4</w:delText>
        </w:r>
        <w:permStart w:id="1663922996" w:edGrp="everyone"/>
        <w:r w:rsidR="00B23345" w:rsidRPr="00B23345" w:rsidDel="00386843">
          <w:rPr>
            <w:rFonts w:hint="cs"/>
            <w:u w:val="single"/>
            <w:rtl/>
          </w:rPr>
          <w:delText>_________</w:delText>
        </w:r>
        <w:permEnd w:id="1663922996"/>
        <w:r w:rsidRPr="007C36BF" w:rsidDel="00386843">
          <w:rPr>
            <w:rtl/>
          </w:rPr>
          <w:delText xml:space="preserve"> </w:delText>
        </w:r>
        <w:r w:rsidR="00CA64E1" w:rsidDel="00386843">
          <w:rPr>
            <w:rFonts w:hint="eastAsia"/>
            <w:rtl/>
          </w:rPr>
          <w:delText>ש</w:delText>
        </w:r>
        <w:r w:rsidR="00CA64E1" w:rsidDel="00386843">
          <w:rPr>
            <w:rtl/>
          </w:rPr>
          <w:delText>"</w:delText>
        </w:r>
        <w:r w:rsidR="00CA64E1" w:rsidDel="00386843">
          <w:rPr>
            <w:rFonts w:hint="eastAsia"/>
            <w:rtl/>
          </w:rPr>
          <w:delText>ח</w:delText>
        </w:r>
        <w:r w:rsidRPr="007C36BF" w:rsidDel="00386843">
          <w:rPr>
            <w:rtl/>
          </w:rPr>
          <w:delText xml:space="preserve"> </w:delText>
        </w:r>
        <w:r w:rsidRPr="007C36BF" w:rsidDel="00386843">
          <w:rPr>
            <w:rFonts w:hint="eastAsia"/>
            <w:rtl/>
          </w:rPr>
          <w:delText>לשעה</w:delText>
        </w:r>
        <w:r w:rsidR="00387591" w:rsidDel="00386843">
          <w:rPr>
            <w:rFonts w:hint="cs"/>
            <w:b/>
            <w:bCs/>
            <w:rtl/>
          </w:rPr>
          <w:delText xml:space="preserve"> </w:delText>
        </w:r>
        <w:r w:rsidRPr="007C36BF" w:rsidDel="00386843">
          <w:rPr>
            <w:rFonts w:hint="eastAsia"/>
            <w:b/>
            <w:bCs/>
            <w:rtl/>
          </w:rPr>
          <w:delText>לא</w:delText>
        </w:r>
        <w:r w:rsidRPr="007C36BF" w:rsidDel="00386843">
          <w:rPr>
            <w:b/>
            <w:bCs/>
            <w:rtl/>
          </w:rPr>
          <w:delText xml:space="preserve"> </w:delText>
        </w:r>
        <w:r w:rsidRPr="007C36BF" w:rsidDel="00386843">
          <w:rPr>
            <w:rFonts w:hint="eastAsia"/>
            <w:b/>
            <w:bCs/>
            <w:rtl/>
          </w:rPr>
          <w:delText>כולל</w:delText>
        </w:r>
        <w:r w:rsidRPr="007C36BF" w:rsidDel="00386843">
          <w:rPr>
            <w:b/>
            <w:bCs/>
            <w:rtl/>
          </w:rPr>
          <w:delText xml:space="preserve"> </w:delText>
        </w:r>
        <w:r w:rsidRPr="007C36BF" w:rsidDel="00386843">
          <w:rPr>
            <w:rFonts w:hint="eastAsia"/>
            <w:b/>
            <w:bCs/>
            <w:rtl/>
          </w:rPr>
          <w:delText>מע</w:delText>
        </w:r>
        <w:r w:rsidRPr="007C36BF" w:rsidDel="00386843">
          <w:rPr>
            <w:b/>
            <w:bCs/>
            <w:rtl/>
          </w:rPr>
          <w:delText>"מ</w:delText>
        </w:r>
        <w:r w:rsidRPr="007C36BF" w:rsidDel="00386843">
          <w:rPr>
            <w:rtl/>
          </w:rPr>
          <w:delText>.</w:delText>
        </w:r>
      </w:del>
    </w:p>
    <w:p w14:paraId="3DF3E412" w14:textId="4CE0F4E9" w:rsidR="00A54F59" w:rsidRPr="0075563F" w:rsidDel="00386843" w:rsidRDefault="00A54F59" w:rsidP="0075563F">
      <w:pPr>
        <w:pStyle w:val="1"/>
        <w:keepNext w:val="0"/>
        <w:widowControl w:val="0"/>
        <w:spacing w:line="360" w:lineRule="auto"/>
        <w:ind w:left="1440" w:firstLine="715"/>
        <w:jc w:val="both"/>
        <w:rPr>
          <w:del w:id="83" w:author="מחבר" w:date="2021-08-10T07:32:00Z"/>
          <w:rtl/>
        </w:rPr>
      </w:pPr>
      <w:del w:id="84" w:author="מחבר" w:date="2021-08-10T07:32:00Z">
        <w:r w:rsidRPr="0075563F" w:rsidDel="00386843">
          <w:rPr>
            <w:rFonts w:hint="eastAsia"/>
            <w:u w:val="none"/>
            <w:rtl/>
          </w:rPr>
          <w:delText>יועץ</w:delText>
        </w:r>
        <w:r w:rsidRPr="0075563F" w:rsidDel="00386843">
          <w:rPr>
            <w:u w:val="none"/>
            <w:rtl/>
          </w:rPr>
          <w:delText xml:space="preserve"> 5</w:delText>
        </w:r>
        <w:permStart w:id="1787247178" w:edGrp="everyone"/>
        <w:r w:rsidR="00B23345" w:rsidRPr="00B23345" w:rsidDel="00386843">
          <w:rPr>
            <w:rFonts w:hint="cs"/>
            <w:rtl/>
          </w:rPr>
          <w:delText>_________</w:delText>
        </w:r>
        <w:permEnd w:id="1787247178"/>
        <w:r w:rsidRPr="0075563F" w:rsidDel="00386843">
          <w:rPr>
            <w:u w:val="none"/>
            <w:rtl/>
          </w:rPr>
          <w:delText xml:space="preserve"> </w:delText>
        </w:r>
        <w:r w:rsidR="00CA64E1" w:rsidDel="00386843">
          <w:rPr>
            <w:rFonts w:hint="eastAsia"/>
            <w:u w:val="none"/>
            <w:rtl/>
          </w:rPr>
          <w:delText>ש</w:delText>
        </w:r>
        <w:r w:rsidR="00CA64E1" w:rsidDel="00386843">
          <w:rPr>
            <w:u w:val="none"/>
            <w:rtl/>
          </w:rPr>
          <w:delText>"</w:delText>
        </w:r>
        <w:r w:rsidR="00CA64E1" w:rsidDel="00386843">
          <w:rPr>
            <w:rFonts w:hint="eastAsia"/>
            <w:u w:val="none"/>
            <w:rtl/>
          </w:rPr>
          <w:delText>ח</w:delText>
        </w:r>
        <w:r w:rsidRPr="0075563F" w:rsidDel="00386843">
          <w:rPr>
            <w:u w:val="none"/>
            <w:rtl/>
          </w:rPr>
          <w:delText xml:space="preserve"> </w:delText>
        </w:r>
        <w:r w:rsidRPr="0075563F" w:rsidDel="00386843">
          <w:rPr>
            <w:rFonts w:hint="eastAsia"/>
            <w:u w:val="none"/>
            <w:rtl/>
          </w:rPr>
          <w:delText>לשעה</w:delText>
        </w:r>
        <w:r w:rsidR="00387591" w:rsidDel="00386843">
          <w:rPr>
            <w:rFonts w:hint="cs"/>
            <w:b/>
            <w:bCs/>
            <w:u w:val="none"/>
            <w:rtl/>
          </w:rPr>
          <w:delText xml:space="preserve"> </w:delText>
        </w:r>
        <w:r w:rsidRPr="0075563F" w:rsidDel="00386843">
          <w:rPr>
            <w:rFonts w:hint="eastAsia"/>
            <w:b/>
            <w:bCs/>
            <w:u w:val="none"/>
            <w:rtl/>
          </w:rPr>
          <w:delText>לא</w:delText>
        </w:r>
        <w:r w:rsidRPr="0075563F" w:rsidDel="00386843">
          <w:rPr>
            <w:b/>
            <w:bCs/>
            <w:u w:val="none"/>
            <w:rtl/>
          </w:rPr>
          <w:delText xml:space="preserve"> </w:delText>
        </w:r>
        <w:r w:rsidRPr="0075563F" w:rsidDel="00386843">
          <w:rPr>
            <w:rFonts w:hint="eastAsia"/>
            <w:b/>
            <w:bCs/>
            <w:u w:val="none"/>
            <w:rtl/>
          </w:rPr>
          <w:delText>כולל</w:delText>
        </w:r>
        <w:r w:rsidRPr="0075563F" w:rsidDel="00386843">
          <w:rPr>
            <w:b/>
            <w:bCs/>
            <w:u w:val="none"/>
            <w:rtl/>
          </w:rPr>
          <w:delText xml:space="preserve"> </w:delText>
        </w:r>
        <w:r w:rsidRPr="0075563F" w:rsidDel="00386843">
          <w:rPr>
            <w:rFonts w:hint="eastAsia"/>
            <w:b/>
            <w:bCs/>
            <w:u w:val="none"/>
            <w:rtl/>
          </w:rPr>
          <w:delText>מע</w:delText>
        </w:r>
        <w:r w:rsidRPr="0075563F" w:rsidDel="00386843">
          <w:rPr>
            <w:b/>
            <w:bCs/>
            <w:u w:val="none"/>
            <w:rtl/>
          </w:rPr>
          <w:delText>"מ</w:delText>
        </w:r>
        <w:r w:rsidRPr="0075563F" w:rsidDel="00386843">
          <w:rPr>
            <w:u w:val="none"/>
            <w:rtl/>
          </w:rPr>
          <w:delText>.</w:delText>
        </w:r>
      </w:del>
    </w:p>
    <w:p w14:paraId="50816519" w14:textId="6D206363" w:rsidR="00E33246" w:rsidRPr="00F91534" w:rsidDel="00386843" w:rsidRDefault="00E33246" w:rsidP="00C50DE4">
      <w:pPr>
        <w:rPr>
          <w:del w:id="85" w:author="מחבר" w:date="2021-08-10T07:32:00Z"/>
          <w:rtl/>
        </w:rPr>
      </w:pPr>
    </w:p>
    <w:p w14:paraId="0F1052C4" w14:textId="1CCD44EA" w:rsidR="00E33246" w:rsidDel="00386843" w:rsidRDefault="00B23345" w:rsidP="0075563F">
      <w:pPr>
        <w:spacing w:line="360" w:lineRule="auto"/>
        <w:ind w:left="2161" w:hanging="6"/>
        <w:rPr>
          <w:del w:id="86" w:author="מחבר" w:date="2021-08-10T07:32:00Z"/>
          <w:rtl/>
        </w:rPr>
      </w:pPr>
      <w:permStart w:id="102436711" w:edGrp="everyone"/>
      <w:del w:id="87" w:author="מחבר" w:date="2021-08-10T07:32:00Z">
        <w:r w:rsidRPr="00B23345" w:rsidDel="00386843">
          <w:rPr>
            <w:rFonts w:hint="cs"/>
            <w:u w:val="single"/>
            <w:rtl/>
          </w:rPr>
          <w:delText>_________</w:delText>
        </w:r>
        <w:permEnd w:id="102436711"/>
        <w:r w:rsidR="00E33246" w:rsidDel="00386843">
          <w:rPr>
            <w:rFonts w:hint="cs"/>
            <w:rtl/>
          </w:rPr>
          <w:delText xml:space="preserve"> </w:delText>
        </w:r>
        <w:r w:rsidR="00CA64E1" w:rsidDel="00386843">
          <w:rPr>
            <w:rFonts w:hint="cs"/>
            <w:rtl/>
          </w:rPr>
          <w:delText>ש</w:delText>
        </w:r>
        <w:r w:rsidR="00CA64E1" w:rsidDel="00386843">
          <w:rPr>
            <w:rtl/>
          </w:rPr>
          <w:delText>"</w:delText>
        </w:r>
        <w:r w:rsidR="00CA64E1" w:rsidDel="00386843">
          <w:rPr>
            <w:rFonts w:hint="cs"/>
            <w:rtl/>
          </w:rPr>
          <w:delText>ח</w:delText>
        </w:r>
        <w:r w:rsidR="00E33246" w:rsidDel="00386843">
          <w:rPr>
            <w:rFonts w:hint="cs"/>
            <w:rtl/>
          </w:rPr>
          <w:delText xml:space="preserve"> לשעה</w:delText>
        </w:r>
        <w:r w:rsidR="00A54F59" w:rsidDel="00386843">
          <w:rPr>
            <w:rFonts w:hint="cs"/>
            <w:rtl/>
          </w:rPr>
          <w:delText xml:space="preserve"> עבור יועץ 1</w:delText>
        </w:r>
        <w:r w:rsidR="00E33246" w:rsidDel="00386843">
          <w:rPr>
            <w:rFonts w:hint="cs"/>
            <w:rtl/>
          </w:rPr>
          <w:delText xml:space="preserve">, כולל כל המיסים המוטלים על מתן השירותים על ידי המציע, </w:delText>
        </w:r>
        <w:r w:rsidR="00E33246" w:rsidRPr="00C50DE4" w:rsidDel="00386843">
          <w:rPr>
            <w:rFonts w:hint="eastAsia"/>
            <w:b/>
            <w:bCs/>
            <w:rtl/>
          </w:rPr>
          <w:delText>לרבות</w:delText>
        </w:r>
        <w:r w:rsidR="00E33246" w:rsidRPr="00C50DE4" w:rsidDel="00386843">
          <w:rPr>
            <w:b/>
            <w:bCs/>
            <w:rtl/>
          </w:rPr>
          <w:delText xml:space="preserve"> </w:delText>
        </w:r>
        <w:r w:rsidR="00E33246" w:rsidRPr="00C50DE4" w:rsidDel="00386843">
          <w:rPr>
            <w:rFonts w:hint="eastAsia"/>
            <w:b/>
            <w:bCs/>
            <w:rtl/>
          </w:rPr>
          <w:delText>מע</w:delText>
        </w:r>
        <w:r w:rsidR="00E33246" w:rsidRPr="00C50DE4" w:rsidDel="00386843">
          <w:rPr>
            <w:b/>
            <w:bCs/>
            <w:rtl/>
          </w:rPr>
          <w:delText>"מ</w:delText>
        </w:r>
        <w:r w:rsidR="00E33246" w:rsidDel="00386843">
          <w:rPr>
            <w:rFonts w:hint="cs"/>
            <w:rtl/>
          </w:rPr>
          <w:delText xml:space="preserve">. </w:delText>
        </w:r>
      </w:del>
    </w:p>
    <w:p w14:paraId="0043E526" w14:textId="6DC17552" w:rsidR="00A54F59" w:rsidDel="00386843" w:rsidRDefault="00B23345" w:rsidP="0075563F">
      <w:pPr>
        <w:spacing w:line="360" w:lineRule="auto"/>
        <w:ind w:left="2161" w:hanging="6"/>
        <w:rPr>
          <w:del w:id="88" w:author="מחבר" w:date="2021-08-10T07:32:00Z"/>
          <w:rtl/>
        </w:rPr>
      </w:pPr>
      <w:permStart w:id="836200482" w:edGrp="everyone"/>
      <w:del w:id="89" w:author="מחבר" w:date="2021-08-10T07:32:00Z">
        <w:r w:rsidRPr="00B23345" w:rsidDel="00386843">
          <w:rPr>
            <w:rFonts w:hint="cs"/>
            <w:u w:val="single"/>
            <w:rtl/>
          </w:rPr>
          <w:delText>_________</w:delText>
        </w:r>
        <w:permEnd w:id="836200482"/>
        <w:r w:rsidR="00A54F59" w:rsidDel="00386843">
          <w:rPr>
            <w:rFonts w:hint="cs"/>
            <w:rtl/>
          </w:rPr>
          <w:delText xml:space="preserve"> </w:delText>
        </w:r>
        <w:r w:rsidR="00CA64E1" w:rsidDel="00386843">
          <w:rPr>
            <w:rFonts w:hint="cs"/>
            <w:rtl/>
          </w:rPr>
          <w:delText>ש</w:delText>
        </w:r>
        <w:r w:rsidR="00CA64E1" w:rsidDel="00386843">
          <w:rPr>
            <w:rtl/>
          </w:rPr>
          <w:delText>"</w:delText>
        </w:r>
        <w:r w:rsidR="00CA64E1" w:rsidDel="00386843">
          <w:rPr>
            <w:rFonts w:hint="cs"/>
            <w:rtl/>
          </w:rPr>
          <w:delText>ח</w:delText>
        </w:r>
        <w:r w:rsidR="00A54F59" w:rsidDel="00386843">
          <w:rPr>
            <w:rFonts w:hint="cs"/>
            <w:rtl/>
          </w:rPr>
          <w:delText xml:space="preserve"> לשעה עבור יועץ 2, כולל כל המיסים המוטלים על מתן השירותים על ידי המציע, </w:delText>
        </w:r>
        <w:r w:rsidR="00A54F59" w:rsidRPr="00C50DE4" w:rsidDel="00386843">
          <w:rPr>
            <w:rFonts w:hint="eastAsia"/>
            <w:b/>
            <w:bCs/>
            <w:rtl/>
          </w:rPr>
          <w:delText>לרבות</w:delText>
        </w:r>
        <w:r w:rsidR="00A54F59" w:rsidRPr="00C50DE4" w:rsidDel="00386843">
          <w:rPr>
            <w:b/>
            <w:bCs/>
            <w:rtl/>
          </w:rPr>
          <w:delText xml:space="preserve"> </w:delText>
        </w:r>
        <w:r w:rsidR="00A54F59" w:rsidRPr="00C50DE4" w:rsidDel="00386843">
          <w:rPr>
            <w:rFonts w:hint="eastAsia"/>
            <w:b/>
            <w:bCs/>
            <w:rtl/>
          </w:rPr>
          <w:delText>מע</w:delText>
        </w:r>
        <w:r w:rsidR="00A54F59" w:rsidRPr="00C50DE4" w:rsidDel="00386843">
          <w:rPr>
            <w:b/>
            <w:bCs/>
            <w:rtl/>
          </w:rPr>
          <w:delText>"מ</w:delText>
        </w:r>
        <w:r w:rsidR="00A54F59" w:rsidDel="00386843">
          <w:rPr>
            <w:rFonts w:hint="cs"/>
            <w:rtl/>
          </w:rPr>
          <w:delText xml:space="preserve">. </w:delText>
        </w:r>
      </w:del>
    </w:p>
    <w:p w14:paraId="47BAA245" w14:textId="5B1A24EB" w:rsidR="00A54F59" w:rsidDel="00386843" w:rsidRDefault="00B23345" w:rsidP="0075563F">
      <w:pPr>
        <w:spacing w:line="360" w:lineRule="auto"/>
        <w:ind w:left="2161" w:hanging="6"/>
        <w:rPr>
          <w:del w:id="90" w:author="מחבר" w:date="2021-08-10T07:32:00Z"/>
          <w:rtl/>
        </w:rPr>
      </w:pPr>
      <w:permStart w:id="2014712645" w:edGrp="everyone"/>
      <w:del w:id="91" w:author="מחבר" w:date="2021-08-10T07:32:00Z">
        <w:r w:rsidRPr="00B23345" w:rsidDel="00386843">
          <w:rPr>
            <w:rFonts w:hint="cs"/>
            <w:u w:val="single"/>
            <w:rtl/>
          </w:rPr>
          <w:delText>_________</w:delText>
        </w:r>
        <w:permEnd w:id="2014712645"/>
        <w:r w:rsidR="00A54F59" w:rsidDel="00386843">
          <w:rPr>
            <w:rFonts w:hint="cs"/>
            <w:rtl/>
          </w:rPr>
          <w:delText xml:space="preserve"> </w:delText>
        </w:r>
        <w:r w:rsidR="00CA64E1" w:rsidDel="00386843">
          <w:rPr>
            <w:rFonts w:hint="cs"/>
            <w:rtl/>
          </w:rPr>
          <w:delText>ש</w:delText>
        </w:r>
        <w:r w:rsidR="00CA64E1" w:rsidDel="00386843">
          <w:rPr>
            <w:rtl/>
          </w:rPr>
          <w:delText>"</w:delText>
        </w:r>
        <w:r w:rsidR="00CA64E1" w:rsidDel="00386843">
          <w:rPr>
            <w:rFonts w:hint="cs"/>
            <w:rtl/>
          </w:rPr>
          <w:delText>ח</w:delText>
        </w:r>
        <w:r w:rsidR="00A54F59" w:rsidDel="00386843">
          <w:rPr>
            <w:rFonts w:hint="cs"/>
            <w:rtl/>
          </w:rPr>
          <w:delText xml:space="preserve"> לשעה עבור יועץ 3, כולל כל המיסים המוטלים על מתן השירותים על ידי המציע, </w:delText>
        </w:r>
        <w:r w:rsidR="00A54F59" w:rsidRPr="00C50DE4" w:rsidDel="00386843">
          <w:rPr>
            <w:rFonts w:hint="eastAsia"/>
            <w:b/>
            <w:bCs/>
            <w:rtl/>
          </w:rPr>
          <w:delText>לרבות</w:delText>
        </w:r>
        <w:r w:rsidR="00A54F59" w:rsidRPr="00C50DE4" w:rsidDel="00386843">
          <w:rPr>
            <w:b/>
            <w:bCs/>
            <w:rtl/>
          </w:rPr>
          <w:delText xml:space="preserve"> </w:delText>
        </w:r>
        <w:r w:rsidR="00A54F59" w:rsidRPr="00C50DE4" w:rsidDel="00386843">
          <w:rPr>
            <w:rFonts w:hint="eastAsia"/>
            <w:b/>
            <w:bCs/>
            <w:rtl/>
          </w:rPr>
          <w:delText>מע</w:delText>
        </w:r>
        <w:r w:rsidR="00A54F59" w:rsidRPr="00C50DE4" w:rsidDel="00386843">
          <w:rPr>
            <w:b/>
            <w:bCs/>
            <w:rtl/>
          </w:rPr>
          <w:delText>"מ</w:delText>
        </w:r>
        <w:r w:rsidR="00A54F59" w:rsidDel="00386843">
          <w:rPr>
            <w:rFonts w:hint="cs"/>
            <w:rtl/>
          </w:rPr>
          <w:delText xml:space="preserve">. </w:delText>
        </w:r>
      </w:del>
    </w:p>
    <w:p w14:paraId="5DF00523" w14:textId="4CA276CD" w:rsidR="00A54F59" w:rsidDel="00386843" w:rsidRDefault="00A54F59" w:rsidP="0075563F">
      <w:pPr>
        <w:spacing w:line="360" w:lineRule="auto"/>
        <w:ind w:left="2161" w:hanging="6"/>
        <w:rPr>
          <w:del w:id="92" w:author="מחבר" w:date="2021-08-10T07:32:00Z"/>
          <w:rtl/>
        </w:rPr>
      </w:pPr>
      <w:permStart w:id="316827321" w:edGrp="everyone"/>
      <w:del w:id="93" w:author="מחבר" w:date="2021-08-10T07:32:00Z">
        <w:r w:rsidRPr="00B23345" w:rsidDel="00386843">
          <w:rPr>
            <w:rFonts w:hint="cs"/>
            <w:u w:val="single"/>
            <w:rtl/>
          </w:rPr>
          <w:delText>________</w:delText>
        </w:r>
        <w:r w:rsidDel="00386843">
          <w:rPr>
            <w:rFonts w:hint="cs"/>
            <w:rtl/>
          </w:rPr>
          <w:delText xml:space="preserve"> </w:delText>
        </w:r>
        <w:permEnd w:id="316827321"/>
        <w:r w:rsidR="00CA64E1" w:rsidDel="00386843">
          <w:rPr>
            <w:rFonts w:hint="cs"/>
            <w:rtl/>
          </w:rPr>
          <w:delText>ש</w:delText>
        </w:r>
        <w:r w:rsidR="00CA64E1" w:rsidDel="00386843">
          <w:rPr>
            <w:rtl/>
          </w:rPr>
          <w:delText>"</w:delText>
        </w:r>
        <w:r w:rsidR="00CA64E1" w:rsidDel="00386843">
          <w:rPr>
            <w:rFonts w:hint="cs"/>
            <w:rtl/>
          </w:rPr>
          <w:delText>ח</w:delText>
        </w:r>
        <w:r w:rsidDel="00386843">
          <w:rPr>
            <w:rFonts w:hint="cs"/>
            <w:rtl/>
          </w:rPr>
          <w:delText xml:space="preserve"> לשעה עבור יועץ 4, כולל כל המיסים המוטלים על מתן השירותים על ידי המציע, </w:delText>
        </w:r>
        <w:r w:rsidRPr="00C50DE4" w:rsidDel="00386843">
          <w:rPr>
            <w:rFonts w:hint="eastAsia"/>
            <w:b/>
            <w:bCs/>
            <w:rtl/>
          </w:rPr>
          <w:delText>לרבות</w:delText>
        </w:r>
        <w:r w:rsidRPr="00C50DE4" w:rsidDel="00386843">
          <w:rPr>
            <w:b/>
            <w:bCs/>
            <w:rtl/>
          </w:rPr>
          <w:delText xml:space="preserve"> </w:delText>
        </w:r>
        <w:r w:rsidRPr="00C50DE4" w:rsidDel="00386843">
          <w:rPr>
            <w:rFonts w:hint="eastAsia"/>
            <w:b/>
            <w:bCs/>
            <w:rtl/>
          </w:rPr>
          <w:delText>מע</w:delText>
        </w:r>
        <w:r w:rsidRPr="00C50DE4" w:rsidDel="00386843">
          <w:rPr>
            <w:b/>
            <w:bCs/>
            <w:rtl/>
          </w:rPr>
          <w:delText>"מ</w:delText>
        </w:r>
        <w:r w:rsidDel="00386843">
          <w:rPr>
            <w:rFonts w:hint="cs"/>
            <w:rtl/>
          </w:rPr>
          <w:delText xml:space="preserve">. </w:delText>
        </w:r>
      </w:del>
    </w:p>
    <w:p w14:paraId="5C01F04C" w14:textId="6578DF3A" w:rsidR="00A54F59" w:rsidDel="00386843" w:rsidRDefault="00A54F59" w:rsidP="0075563F">
      <w:pPr>
        <w:spacing w:line="360" w:lineRule="auto"/>
        <w:ind w:left="2161" w:hanging="6"/>
        <w:rPr>
          <w:del w:id="94" w:author="מחבר" w:date="2021-08-10T07:32:00Z"/>
          <w:rtl/>
        </w:rPr>
      </w:pPr>
      <w:permStart w:id="1139413194" w:edGrp="everyone"/>
      <w:del w:id="95" w:author="מחבר" w:date="2021-08-10T07:32:00Z">
        <w:r w:rsidRPr="00B23345" w:rsidDel="00386843">
          <w:rPr>
            <w:rFonts w:hint="cs"/>
            <w:u w:val="single"/>
            <w:rtl/>
          </w:rPr>
          <w:delText>________</w:delText>
        </w:r>
        <w:permEnd w:id="1139413194"/>
        <w:r w:rsidDel="00386843">
          <w:rPr>
            <w:rFonts w:hint="cs"/>
            <w:rtl/>
          </w:rPr>
          <w:delText xml:space="preserve"> </w:delText>
        </w:r>
        <w:r w:rsidR="00CA64E1" w:rsidDel="00386843">
          <w:rPr>
            <w:rFonts w:hint="cs"/>
            <w:rtl/>
          </w:rPr>
          <w:delText>ש</w:delText>
        </w:r>
        <w:r w:rsidR="00CA64E1" w:rsidDel="00386843">
          <w:rPr>
            <w:rtl/>
          </w:rPr>
          <w:delText>"</w:delText>
        </w:r>
        <w:r w:rsidR="00CA64E1" w:rsidDel="00386843">
          <w:rPr>
            <w:rFonts w:hint="cs"/>
            <w:rtl/>
          </w:rPr>
          <w:delText>ח</w:delText>
        </w:r>
        <w:r w:rsidDel="00386843">
          <w:rPr>
            <w:rFonts w:hint="cs"/>
            <w:rtl/>
          </w:rPr>
          <w:delText xml:space="preserve"> לשעה עבור יועץ 5, כולל כל המיסים המוטלים על מתן השירותים על ידי המציע, </w:delText>
        </w:r>
        <w:r w:rsidRPr="00C50DE4" w:rsidDel="00386843">
          <w:rPr>
            <w:rFonts w:hint="eastAsia"/>
            <w:b/>
            <w:bCs/>
            <w:rtl/>
          </w:rPr>
          <w:delText>לרבות</w:delText>
        </w:r>
        <w:r w:rsidRPr="00C50DE4" w:rsidDel="00386843">
          <w:rPr>
            <w:b/>
            <w:bCs/>
            <w:rtl/>
          </w:rPr>
          <w:delText xml:space="preserve"> </w:delText>
        </w:r>
        <w:r w:rsidRPr="00C50DE4" w:rsidDel="00386843">
          <w:rPr>
            <w:rFonts w:hint="eastAsia"/>
            <w:b/>
            <w:bCs/>
            <w:rtl/>
          </w:rPr>
          <w:delText>מע</w:delText>
        </w:r>
        <w:r w:rsidRPr="00C50DE4" w:rsidDel="00386843">
          <w:rPr>
            <w:b/>
            <w:bCs/>
            <w:rtl/>
          </w:rPr>
          <w:delText>"מ</w:delText>
        </w:r>
        <w:r w:rsidDel="00386843">
          <w:rPr>
            <w:rFonts w:hint="cs"/>
            <w:rtl/>
          </w:rPr>
          <w:delText xml:space="preserve">. </w:delText>
        </w:r>
      </w:del>
    </w:p>
    <w:p w14:paraId="516C729E" w14:textId="6918A07D" w:rsidR="00E33246" w:rsidDel="00386843" w:rsidRDefault="00E33246" w:rsidP="00C50DE4">
      <w:pPr>
        <w:ind w:left="2160" w:hanging="720"/>
        <w:rPr>
          <w:del w:id="96" w:author="מחבר" w:date="2021-08-10T07:32:00Z"/>
          <w:rtl/>
        </w:rPr>
      </w:pPr>
    </w:p>
    <w:p w14:paraId="718BED9F" w14:textId="7F456F64" w:rsidR="00E33246" w:rsidRPr="007C36BF" w:rsidDel="00386843" w:rsidRDefault="00E33246" w:rsidP="0075563F">
      <w:pPr>
        <w:pStyle w:val="1"/>
        <w:keepNext w:val="0"/>
        <w:widowControl w:val="0"/>
        <w:numPr>
          <w:ilvl w:val="2"/>
          <w:numId w:val="1"/>
        </w:numPr>
        <w:spacing w:after="120"/>
        <w:ind w:left="2125" w:hanging="685"/>
        <w:jc w:val="both"/>
        <w:rPr>
          <w:del w:id="97" w:author="מחבר" w:date="2021-08-10T07:32:00Z"/>
          <w:u w:val="none"/>
          <w:rtl/>
        </w:rPr>
      </w:pPr>
      <w:del w:id="98" w:author="מחבר" w:date="2021-08-10T07:32:00Z">
        <w:r w:rsidRPr="0075563F" w:rsidDel="00386843">
          <w:rPr>
            <w:rFonts w:hint="eastAsia"/>
            <w:u w:val="none"/>
            <w:rtl/>
          </w:rPr>
          <w:delText>הנני</w:delText>
        </w:r>
        <w:r w:rsidRPr="0075563F" w:rsidDel="00386843">
          <w:rPr>
            <w:u w:val="none"/>
            <w:rtl/>
          </w:rPr>
          <w:delText xml:space="preserve"> </w:delText>
        </w:r>
        <w:r w:rsidRPr="0075563F" w:rsidDel="00386843">
          <w:rPr>
            <w:rFonts w:hint="eastAsia"/>
            <w:u w:val="none"/>
            <w:rtl/>
          </w:rPr>
          <w:delText>מגיש</w:delText>
        </w:r>
        <w:r w:rsidRPr="0075563F" w:rsidDel="00386843">
          <w:rPr>
            <w:u w:val="none"/>
            <w:rtl/>
          </w:rPr>
          <w:delText xml:space="preserve"> </w:delText>
        </w:r>
        <w:r w:rsidRPr="0075563F" w:rsidDel="00386843">
          <w:rPr>
            <w:rFonts w:hint="eastAsia"/>
            <w:u w:val="none"/>
            <w:rtl/>
          </w:rPr>
          <w:delText>בזאת</w:delText>
        </w:r>
        <w:r w:rsidRPr="0075563F" w:rsidDel="00386843">
          <w:rPr>
            <w:u w:val="none"/>
            <w:rtl/>
          </w:rPr>
          <w:delText xml:space="preserve"> </w:delText>
        </w:r>
        <w:r w:rsidRPr="0075563F" w:rsidDel="00386843">
          <w:rPr>
            <w:rFonts w:hint="eastAsia"/>
            <w:u w:val="none"/>
            <w:rtl/>
          </w:rPr>
          <w:delText>הצעתי</w:delText>
        </w:r>
        <w:r w:rsidRPr="0075563F" w:rsidDel="00386843">
          <w:rPr>
            <w:u w:val="none"/>
            <w:rtl/>
          </w:rPr>
          <w:delText xml:space="preserve"> </w:delText>
        </w:r>
        <w:r w:rsidRPr="0075563F" w:rsidDel="00386843">
          <w:rPr>
            <w:rFonts w:hint="eastAsia"/>
            <w:u w:val="none"/>
            <w:rtl/>
          </w:rPr>
          <w:delText>למתן</w:delText>
        </w:r>
        <w:r w:rsidRPr="0075563F" w:rsidDel="00386843">
          <w:rPr>
            <w:u w:val="none"/>
            <w:rtl/>
          </w:rPr>
          <w:delText xml:space="preserve"> </w:delText>
        </w:r>
        <w:r w:rsidRPr="0075563F" w:rsidDel="00386843">
          <w:rPr>
            <w:rFonts w:hint="eastAsia"/>
            <w:u w:val="none"/>
            <w:rtl/>
          </w:rPr>
          <w:delText>השירותים</w:delText>
        </w:r>
        <w:r w:rsidRPr="0075563F" w:rsidDel="00386843">
          <w:rPr>
            <w:u w:val="none"/>
            <w:rtl/>
          </w:rPr>
          <w:delText xml:space="preserve"> </w:delText>
        </w:r>
        <w:r w:rsidRPr="0075563F" w:rsidDel="00386843">
          <w:rPr>
            <w:rFonts w:hint="eastAsia"/>
            <w:u w:val="none"/>
            <w:rtl/>
          </w:rPr>
          <w:delText>בהתאם</w:delText>
        </w:r>
        <w:r w:rsidRPr="0075563F" w:rsidDel="00386843">
          <w:rPr>
            <w:u w:val="none"/>
            <w:rtl/>
          </w:rPr>
          <w:delText xml:space="preserve"> </w:delText>
        </w:r>
        <w:r w:rsidRPr="0075563F" w:rsidDel="00386843">
          <w:rPr>
            <w:rFonts w:hint="eastAsia"/>
            <w:u w:val="none"/>
            <w:rtl/>
          </w:rPr>
          <w:delText>לתעריף</w:delText>
        </w:r>
        <w:r w:rsidRPr="0075563F" w:rsidDel="00386843">
          <w:rPr>
            <w:u w:val="none"/>
            <w:rtl/>
          </w:rPr>
          <w:delText xml:space="preserve"> </w:delText>
        </w:r>
        <w:r w:rsidRPr="0075563F" w:rsidDel="00386843">
          <w:rPr>
            <w:rFonts w:hint="eastAsia"/>
            <w:u w:val="none"/>
            <w:rtl/>
          </w:rPr>
          <w:delText>הנ</w:delText>
        </w:r>
        <w:r w:rsidRPr="0075563F" w:rsidDel="00386843">
          <w:rPr>
            <w:u w:val="none"/>
            <w:rtl/>
          </w:rPr>
          <w:delText xml:space="preserve">"ל </w:delText>
        </w:r>
        <w:r w:rsidRPr="0075563F" w:rsidDel="00386843">
          <w:rPr>
            <w:rFonts w:hint="eastAsia"/>
            <w:u w:val="none"/>
            <w:rtl/>
          </w:rPr>
          <w:delText>וליתר</w:delText>
        </w:r>
        <w:r w:rsidRPr="0075563F" w:rsidDel="00386843">
          <w:rPr>
            <w:u w:val="none"/>
            <w:rtl/>
          </w:rPr>
          <w:delText xml:space="preserve"> </w:delText>
        </w:r>
        <w:r w:rsidRPr="0075563F" w:rsidDel="00386843">
          <w:rPr>
            <w:rFonts w:hint="eastAsia"/>
            <w:u w:val="none"/>
            <w:rtl/>
          </w:rPr>
          <w:delText>התנאים</w:delText>
        </w:r>
        <w:r w:rsidRPr="0075563F" w:rsidDel="00386843">
          <w:rPr>
            <w:u w:val="none"/>
            <w:rtl/>
          </w:rPr>
          <w:delText xml:space="preserve"> </w:delText>
        </w:r>
        <w:r w:rsidRPr="0075563F" w:rsidDel="00386843">
          <w:rPr>
            <w:rFonts w:hint="eastAsia"/>
            <w:u w:val="none"/>
            <w:rtl/>
          </w:rPr>
          <w:delText>הקבועים</w:delText>
        </w:r>
        <w:r w:rsidRPr="0075563F" w:rsidDel="00386843">
          <w:rPr>
            <w:u w:val="none"/>
            <w:rtl/>
          </w:rPr>
          <w:delText xml:space="preserve"> </w:delText>
        </w:r>
        <w:r w:rsidRPr="0075563F" w:rsidDel="00386843">
          <w:rPr>
            <w:rFonts w:hint="eastAsia"/>
            <w:u w:val="none"/>
            <w:rtl/>
          </w:rPr>
          <w:delText>בהוראה</w:delText>
        </w:r>
        <w:r w:rsidRPr="0075563F" w:rsidDel="00386843">
          <w:rPr>
            <w:u w:val="none"/>
            <w:rtl/>
          </w:rPr>
          <w:delText xml:space="preserve"> </w:delText>
        </w:r>
        <w:r w:rsidRPr="0075563F" w:rsidDel="00386843">
          <w:rPr>
            <w:rFonts w:hint="eastAsia"/>
            <w:u w:val="none"/>
            <w:rtl/>
          </w:rPr>
          <w:delText>ובהודעה</w:delText>
        </w:r>
        <w:r w:rsidRPr="0075563F" w:rsidDel="00386843">
          <w:rPr>
            <w:u w:val="none"/>
            <w:rtl/>
          </w:rPr>
          <w:delText xml:space="preserve"> </w:delText>
        </w:r>
        <w:r w:rsidRPr="0075563F" w:rsidDel="00386843">
          <w:rPr>
            <w:rFonts w:hint="eastAsia"/>
            <w:u w:val="none"/>
            <w:rtl/>
          </w:rPr>
          <w:delText>הנ</w:delText>
        </w:r>
        <w:r w:rsidRPr="0075563F" w:rsidDel="00386843">
          <w:rPr>
            <w:u w:val="none"/>
            <w:rtl/>
          </w:rPr>
          <w:delText xml:space="preserve">"ל, </w:delText>
        </w:r>
        <w:r w:rsidRPr="0075563F" w:rsidDel="00386843">
          <w:rPr>
            <w:rFonts w:hint="eastAsia"/>
            <w:u w:val="none"/>
            <w:rtl/>
          </w:rPr>
          <w:delText>בהתייחס</w:delText>
        </w:r>
        <w:r w:rsidRPr="0075563F" w:rsidDel="00386843">
          <w:rPr>
            <w:u w:val="none"/>
            <w:rtl/>
          </w:rPr>
          <w:delText xml:space="preserve"> </w:delText>
        </w:r>
        <w:r w:rsidRPr="0075563F" w:rsidDel="00386843">
          <w:rPr>
            <w:rFonts w:hint="eastAsia"/>
            <w:u w:val="none"/>
            <w:rtl/>
          </w:rPr>
          <w:delText>ל</w:delText>
        </w:r>
        <w:r w:rsidRPr="0075563F" w:rsidDel="00386843">
          <w:rPr>
            <w:u w:val="none"/>
            <w:rtl/>
          </w:rPr>
          <w:delText xml:space="preserve">"התקשרות </w:delText>
        </w:r>
        <w:r w:rsidRPr="0075563F" w:rsidDel="00386843">
          <w:rPr>
            <w:rFonts w:hint="eastAsia"/>
            <w:u w:val="none"/>
            <w:rtl/>
          </w:rPr>
          <w:delText>מתמשכת</w:delText>
        </w:r>
        <w:r w:rsidRPr="0075563F" w:rsidDel="00386843">
          <w:rPr>
            <w:u w:val="none"/>
            <w:rtl/>
          </w:rPr>
          <w:delText xml:space="preserve">", </w:delText>
        </w:r>
        <w:r w:rsidRPr="0075563F" w:rsidDel="00386843">
          <w:rPr>
            <w:rFonts w:hint="eastAsia"/>
            <w:u w:val="none"/>
            <w:rtl/>
          </w:rPr>
          <w:delText>בתוספת</w:delText>
        </w:r>
        <w:r w:rsidRPr="0075563F" w:rsidDel="00386843">
          <w:rPr>
            <w:u w:val="none"/>
            <w:rtl/>
          </w:rPr>
          <w:delText xml:space="preserve"> </w:delText>
        </w:r>
        <w:r w:rsidRPr="0075563F" w:rsidDel="00386843">
          <w:rPr>
            <w:rFonts w:hint="eastAsia"/>
            <w:u w:val="none"/>
            <w:rtl/>
          </w:rPr>
          <w:delText>הנחה</w:delText>
        </w:r>
        <w:r w:rsidRPr="0075563F" w:rsidDel="00386843">
          <w:rPr>
            <w:u w:val="none"/>
            <w:rtl/>
          </w:rPr>
          <w:delText xml:space="preserve"> </w:delText>
        </w:r>
        <w:r w:rsidRPr="0075563F" w:rsidDel="00386843">
          <w:rPr>
            <w:rFonts w:hint="eastAsia"/>
            <w:u w:val="none"/>
            <w:rtl/>
          </w:rPr>
          <w:delText>של</w:delText>
        </w:r>
        <w:permStart w:id="1307921324" w:edGrp="everyone"/>
        <w:r w:rsidR="00B23345" w:rsidRPr="00B23345" w:rsidDel="00386843">
          <w:rPr>
            <w:rFonts w:hint="cs"/>
            <w:rtl/>
          </w:rPr>
          <w:delText>_________</w:delText>
        </w:r>
        <w:permEnd w:id="1307921324"/>
        <w:r w:rsidRPr="0075563F" w:rsidDel="00386843">
          <w:rPr>
            <w:rStyle w:val="aa"/>
            <w:rFonts w:hint="default"/>
            <w:u w:val="none"/>
            <w:rtl/>
          </w:rPr>
          <w:footnoteReference w:id="3"/>
        </w:r>
        <w:r w:rsidRPr="0075563F" w:rsidDel="00386843">
          <w:rPr>
            <w:u w:val="none"/>
            <w:rtl/>
          </w:rPr>
          <w:delText xml:space="preserve"> </w:delText>
        </w:r>
        <w:r w:rsidR="00CD46D3" w:rsidRPr="0075563F" w:rsidDel="00386843">
          <w:rPr>
            <w:u w:val="none"/>
            <w:rtl/>
          </w:rPr>
          <w:delText xml:space="preserve"> (</w:delText>
        </w:r>
        <w:r w:rsidR="00CD46D3" w:rsidRPr="0075563F" w:rsidDel="00386843">
          <w:rPr>
            <w:rFonts w:hint="eastAsia"/>
            <w:b/>
            <w:bCs/>
            <w:u w:val="none"/>
            <w:rtl/>
          </w:rPr>
          <w:delText>אחוזים</w:delText>
        </w:r>
        <w:r w:rsidR="00CD46D3" w:rsidRPr="0075563F" w:rsidDel="00386843">
          <w:rPr>
            <w:u w:val="none"/>
            <w:rtl/>
          </w:rPr>
          <w:delText xml:space="preserve">) </w:delText>
        </w:r>
        <w:r w:rsidR="00E30EAD" w:rsidRPr="0075563F" w:rsidDel="00386843">
          <w:rPr>
            <w:rFonts w:hint="eastAsia"/>
            <w:u w:val="none"/>
            <w:rtl/>
          </w:rPr>
          <w:delText>ביחס</w:delText>
        </w:r>
        <w:r w:rsidR="00E30EAD" w:rsidRPr="0075563F" w:rsidDel="00386843">
          <w:rPr>
            <w:u w:val="none"/>
            <w:rtl/>
          </w:rPr>
          <w:delText xml:space="preserve"> לתעריפי </w:delText>
        </w:r>
        <w:r w:rsidR="00E30EAD" w:rsidRPr="0075563F" w:rsidDel="00386843">
          <w:rPr>
            <w:rFonts w:hint="eastAsia"/>
            <w:u w:val="none"/>
            <w:rtl/>
          </w:rPr>
          <w:delText>החשב</w:delText>
        </w:r>
        <w:r w:rsidR="00E30EAD" w:rsidRPr="0075563F" w:rsidDel="00386843">
          <w:rPr>
            <w:u w:val="none"/>
            <w:rtl/>
          </w:rPr>
          <w:delText xml:space="preserve"> </w:delText>
        </w:r>
        <w:r w:rsidR="00E30EAD" w:rsidRPr="0075563F" w:rsidDel="00386843">
          <w:rPr>
            <w:rFonts w:hint="eastAsia"/>
            <w:u w:val="none"/>
            <w:rtl/>
          </w:rPr>
          <w:delText>הכללי</w:delText>
        </w:r>
        <w:r w:rsidR="00E30EAD" w:rsidRPr="0075563F" w:rsidDel="00386843">
          <w:rPr>
            <w:u w:val="none"/>
            <w:rtl/>
          </w:rPr>
          <w:delText xml:space="preserve">, </w:delText>
        </w:r>
        <w:r w:rsidR="00E30EAD" w:rsidRPr="0075563F" w:rsidDel="00386843">
          <w:rPr>
            <w:rFonts w:hint="eastAsia"/>
            <w:u w:val="none"/>
            <w:rtl/>
          </w:rPr>
          <w:delText>ובסך</w:delText>
        </w:r>
        <w:r w:rsidR="00E30EAD" w:rsidRPr="0075563F" w:rsidDel="00386843">
          <w:rPr>
            <w:u w:val="none"/>
            <w:rtl/>
          </w:rPr>
          <w:delText xml:space="preserve"> </w:delText>
        </w:r>
        <w:r w:rsidR="00E30EAD" w:rsidRPr="0075563F" w:rsidDel="00386843">
          <w:rPr>
            <w:rFonts w:hint="eastAsia"/>
            <w:u w:val="none"/>
            <w:rtl/>
          </w:rPr>
          <w:delText>הכל</w:delText>
        </w:r>
        <w:r w:rsidR="00E30EAD" w:rsidRPr="0075563F" w:rsidDel="00386843">
          <w:rPr>
            <w:u w:val="none"/>
            <w:rtl/>
          </w:rPr>
          <w:delText xml:space="preserve">, </w:delText>
        </w:r>
        <w:r w:rsidR="00E30EAD" w:rsidRPr="0075563F" w:rsidDel="00386843">
          <w:rPr>
            <w:rFonts w:hint="eastAsia"/>
            <w:u w:val="none"/>
            <w:rtl/>
          </w:rPr>
          <w:delText>סך</w:delText>
        </w:r>
        <w:r w:rsidR="00E30EAD" w:rsidRPr="0075563F" w:rsidDel="00386843">
          <w:rPr>
            <w:u w:val="none"/>
            <w:rtl/>
          </w:rPr>
          <w:delText xml:space="preserve"> </w:delText>
        </w:r>
        <w:r w:rsidR="00E30EAD" w:rsidRPr="0075563F" w:rsidDel="00386843">
          <w:rPr>
            <w:rFonts w:hint="eastAsia"/>
            <w:u w:val="none"/>
            <w:rtl/>
          </w:rPr>
          <w:delText>של</w:delText>
        </w:r>
        <w:r w:rsidR="00755E18" w:rsidRPr="0075563F" w:rsidDel="00386843">
          <w:rPr>
            <w:u w:val="none"/>
            <w:rtl/>
          </w:rPr>
          <w:delText>:</w:delText>
        </w:r>
        <w:r w:rsidR="00387591" w:rsidRPr="0075563F" w:rsidDel="00386843">
          <w:rPr>
            <w:u w:val="none"/>
            <w:rtl/>
          </w:rPr>
          <w:delText xml:space="preserve"> </w:delText>
        </w:r>
        <w:r w:rsidR="00E30EAD" w:rsidRPr="000861DD" w:rsidDel="00386843">
          <w:rPr>
            <w:u w:val="none"/>
            <w:rtl/>
          </w:rPr>
          <w:delText xml:space="preserve"> </w:delText>
        </w:r>
        <w:permStart w:id="1194859653" w:edGrp="everyone"/>
        <w:r w:rsidR="00B23345" w:rsidRPr="00B23345" w:rsidDel="00386843">
          <w:rPr>
            <w:rFonts w:hint="cs"/>
            <w:rtl/>
          </w:rPr>
          <w:delText>_________</w:delText>
        </w:r>
        <w:permEnd w:id="1194859653"/>
        <w:r w:rsidR="00E30EAD" w:rsidRPr="000861DD" w:rsidDel="00386843">
          <w:rPr>
            <w:u w:val="none"/>
            <w:rtl/>
          </w:rPr>
          <w:delText xml:space="preserve"> </w:delText>
        </w:r>
        <w:r w:rsidR="00CA64E1" w:rsidDel="00386843">
          <w:rPr>
            <w:u w:val="none"/>
            <w:rtl/>
          </w:rPr>
          <w:delText>ש"ח</w:delText>
        </w:r>
        <w:r w:rsidR="00E30EAD" w:rsidRPr="007C36BF" w:rsidDel="00386843">
          <w:rPr>
            <w:u w:val="none"/>
            <w:rtl/>
          </w:rPr>
          <w:delText xml:space="preserve"> לשעת עבודה (כולל כל המיסים לרבות מע"מ).</w:delText>
        </w:r>
        <w:r w:rsidRPr="007C36BF" w:rsidDel="00386843">
          <w:rPr>
            <w:u w:val="none"/>
            <w:rtl/>
          </w:rPr>
          <w:delText xml:space="preserve">  </w:delText>
        </w:r>
      </w:del>
    </w:p>
    <w:p w14:paraId="2027D4D7" w14:textId="3455E627" w:rsidR="00880DC3" w:rsidDel="00386843" w:rsidRDefault="00C22865" w:rsidP="00E56860">
      <w:pPr>
        <w:pStyle w:val="1"/>
        <w:keepNext w:val="0"/>
        <w:widowControl w:val="0"/>
        <w:spacing w:after="120"/>
        <w:ind w:left="1418"/>
        <w:jc w:val="both"/>
        <w:rPr>
          <w:del w:id="101" w:author="מחבר" w:date="2021-08-10T07:32:00Z"/>
          <w:u w:val="none"/>
          <w:rtl/>
        </w:rPr>
      </w:pPr>
      <w:del w:id="102" w:author="מחבר" w:date="2021-08-10T07:32:00Z">
        <w:r w:rsidDel="00386843">
          <w:rPr>
            <w:rFonts w:hint="cs"/>
            <w:u w:val="none"/>
            <w:rtl/>
          </w:rPr>
          <w:delText xml:space="preserve">העתקי ההוראה וההודעה צורפו כנספחים ד' ו </w:delText>
        </w:r>
        <w:r w:rsidDel="00386843">
          <w:rPr>
            <w:u w:val="none"/>
            <w:rtl/>
          </w:rPr>
          <w:delText>–</w:delText>
        </w:r>
        <w:r w:rsidDel="00386843">
          <w:rPr>
            <w:rFonts w:hint="cs"/>
            <w:u w:val="none"/>
            <w:rtl/>
          </w:rPr>
          <w:delText xml:space="preserve"> ה' לחוברת המכרז. </w:delText>
        </w:r>
        <w:r w:rsidR="00E56860" w:rsidDel="00386843">
          <w:rPr>
            <w:rFonts w:hint="cs"/>
            <w:u w:val="none"/>
            <w:rtl/>
          </w:rPr>
          <w:delText xml:space="preserve">  </w:delText>
        </w:r>
      </w:del>
    </w:p>
    <w:p w14:paraId="6427DCCA" w14:textId="77777777" w:rsidR="00CA64E1" w:rsidRPr="00CA64E1" w:rsidRDefault="00CA64E1" w:rsidP="00CA64E1"/>
    <w:p w14:paraId="331CFB1F" w14:textId="71DE819F" w:rsidR="00823CEA" w:rsidRPr="0075563F" w:rsidRDefault="00446303" w:rsidP="0075563F">
      <w:pPr>
        <w:pStyle w:val="1"/>
        <w:keepNext w:val="0"/>
        <w:widowControl w:val="0"/>
        <w:numPr>
          <w:ilvl w:val="0"/>
          <w:numId w:val="1"/>
        </w:numPr>
        <w:spacing w:after="120"/>
        <w:jc w:val="both"/>
        <w:rPr>
          <w:b/>
          <w:bCs/>
          <w:u w:val="none"/>
        </w:rPr>
      </w:pPr>
      <w:r w:rsidRPr="00446303">
        <w:rPr>
          <w:rFonts w:hint="cs"/>
          <w:b/>
          <w:bCs/>
          <w:rtl/>
        </w:rPr>
        <w:t>פרטים על ניסיון והשכלה</w:t>
      </w:r>
      <w:r w:rsidR="00CC3893">
        <w:rPr>
          <w:rFonts w:hint="cs"/>
          <w:b/>
          <w:bCs/>
          <w:rtl/>
        </w:rPr>
        <w:t xml:space="preserve"> </w:t>
      </w:r>
      <w:r w:rsidR="007C36BF">
        <w:rPr>
          <w:rFonts w:hint="cs"/>
          <w:b/>
          <w:bCs/>
          <w:rtl/>
        </w:rPr>
        <w:t>של כל אחד מהיועצים בצוות היועצים</w:t>
      </w:r>
      <w:r w:rsidR="007C36BF" w:rsidRPr="0075563F">
        <w:rPr>
          <w:b/>
          <w:bCs/>
          <w:u w:val="none"/>
          <w:rtl/>
        </w:rPr>
        <w:t xml:space="preserve"> </w:t>
      </w:r>
      <w:r w:rsidR="00CC3893" w:rsidRPr="0075563F">
        <w:rPr>
          <w:u w:val="none"/>
          <w:rtl/>
        </w:rPr>
        <w:t xml:space="preserve">(יש </w:t>
      </w:r>
      <w:r w:rsidR="00CC3893" w:rsidRPr="0075563F">
        <w:rPr>
          <w:rFonts w:hint="eastAsia"/>
          <w:u w:val="none"/>
          <w:rtl/>
        </w:rPr>
        <w:t>לציין</w:t>
      </w:r>
      <w:r w:rsidR="00CC3893" w:rsidRPr="0075563F">
        <w:rPr>
          <w:u w:val="none"/>
          <w:rtl/>
        </w:rPr>
        <w:t xml:space="preserve"> </w:t>
      </w:r>
      <w:r w:rsidR="00CC3893" w:rsidRPr="0075563F">
        <w:rPr>
          <w:rFonts w:hint="eastAsia"/>
          <w:b/>
          <w:bCs/>
          <w:u w:val="none"/>
          <w:rtl/>
        </w:rPr>
        <w:t>את</w:t>
      </w:r>
      <w:r w:rsidR="00CC3893" w:rsidRPr="0075563F">
        <w:rPr>
          <w:b/>
          <w:bCs/>
          <w:u w:val="none"/>
          <w:rtl/>
        </w:rPr>
        <w:t xml:space="preserve"> </w:t>
      </w:r>
      <w:r w:rsidR="00CC3893" w:rsidRPr="0075563F">
        <w:rPr>
          <w:rFonts w:hint="eastAsia"/>
          <w:b/>
          <w:bCs/>
          <w:u w:val="none"/>
          <w:rtl/>
        </w:rPr>
        <w:t>שנים</w:t>
      </w:r>
      <w:r w:rsidR="00CC3893" w:rsidRPr="0075563F">
        <w:rPr>
          <w:b/>
          <w:bCs/>
          <w:u w:val="none"/>
          <w:rtl/>
        </w:rPr>
        <w:t xml:space="preserve"> </w:t>
      </w:r>
      <w:r w:rsidR="00CC3893" w:rsidRPr="0075563F">
        <w:rPr>
          <w:rFonts w:hint="eastAsia"/>
          <w:b/>
          <w:bCs/>
          <w:u w:val="none"/>
          <w:rtl/>
        </w:rPr>
        <w:t>הרלוונטיות</w:t>
      </w:r>
      <w:r w:rsidR="00CC3893" w:rsidRPr="0075563F">
        <w:rPr>
          <w:b/>
          <w:bCs/>
          <w:u w:val="none"/>
          <w:rtl/>
        </w:rPr>
        <w:t xml:space="preserve"> </w:t>
      </w:r>
      <w:r w:rsidR="00CC3893" w:rsidRPr="0075563F">
        <w:rPr>
          <w:rFonts w:hint="eastAsia"/>
          <w:u w:val="none"/>
          <w:rtl/>
        </w:rPr>
        <w:t>בפירוט</w:t>
      </w:r>
      <w:r w:rsidR="00CC3893" w:rsidRPr="0075563F">
        <w:rPr>
          <w:u w:val="none"/>
          <w:rtl/>
        </w:rPr>
        <w:t xml:space="preserve"> </w:t>
      </w:r>
      <w:r w:rsidR="00CC3893" w:rsidRPr="0075563F">
        <w:rPr>
          <w:rFonts w:hint="eastAsia"/>
          <w:u w:val="none"/>
          <w:rtl/>
        </w:rPr>
        <w:t>כל</w:t>
      </w:r>
      <w:r w:rsidR="00CC3893" w:rsidRPr="0075563F">
        <w:rPr>
          <w:u w:val="none"/>
          <w:rtl/>
        </w:rPr>
        <w:t xml:space="preserve"> </w:t>
      </w:r>
      <w:r w:rsidR="00CC3893" w:rsidRPr="0075563F">
        <w:rPr>
          <w:rFonts w:hint="eastAsia"/>
          <w:u w:val="none"/>
          <w:rtl/>
        </w:rPr>
        <w:t>תתי</w:t>
      </w:r>
      <w:r w:rsidR="00CC3893" w:rsidRPr="0075563F">
        <w:rPr>
          <w:u w:val="none"/>
          <w:rtl/>
        </w:rPr>
        <w:t xml:space="preserve"> </w:t>
      </w:r>
      <w:r w:rsidR="00CC3893" w:rsidRPr="0075563F">
        <w:rPr>
          <w:rFonts w:hint="eastAsia"/>
          <w:u w:val="none"/>
          <w:rtl/>
        </w:rPr>
        <w:t>הסעיפים</w:t>
      </w:r>
      <w:ins w:id="103" w:author="מחבר" w:date="2021-08-01T16:48:00Z">
        <w:r w:rsidR="00D5159F">
          <w:rPr>
            <w:rFonts w:hint="cs"/>
            <w:u w:val="none"/>
            <w:rtl/>
          </w:rPr>
          <w:t xml:space="preserve">. </w:t>
        </w:r>
        <w:del w:id="104" w:author="מחבר" w:date="2021-08-02T23:42:00Z">
          <w:r w:rsidR="00D5159F" w:rsidDel="00D371F8">
            <w:rPr>
              <w:rFonts w:hint="cs"/>
              <w:u w:val="none"/>
              <w:rtl/>
            </w:rPr>
            <w:delText>בתת סעיף 10</w:delText>
          </w:r>
        </w:del>
      </w:ins>
      <w:ins w:id="105" w:author="מחבר" w:date="2021-08-02T23:42:00Z">
        <w:r w:rsidR="00D371F8">
          <w:rPr>
            <w:rFonts w:hint="cs"/>
            <w:u w:val="none"/>
            <w:rtl/>
          </w:rPr>
          <w:t>לעניין ממליצים אודות כל יועץ</w:t>
        </w:r>
      </w:ins>
      <w:ins w:id="106" w:author="מחבר" w:date="2021-08-01T16:48:00Z">
        <w:r w:rsidR="00D5159F">
          <w:rPr>
            <w:rFonts w:hint="cs"/>
            <w:u w:val="none"/>
            <w:rtl/>
          </w:rPr>
          <w:t xml:space="preserve"> ניתן למסור פרטים של</w:t>
        </w:r>
      </w:ins>
      <w:ins w:id="107" w:author="מחבר" w:date="2021-08-02T23:41:00Z">
        <w:r w:rsidR="00D371F8">
          <w:rPr>
            <w:rFonts w:hint="cs"/>
            <w:u w:val="none"/>
            <w:rtl/>
          </w:rPr>
          <w:t xml:space="preserve"> עד</w:t>
        </w:r>
      </w:ins>
      <w:ins w:id="108" w:author="מחבר" w:date="2021-08-01T16:48:00Z">
        <w:r w:rsidR="00D5159F">
          <w:rPr>
            <w:rFonts w:hint="cs"/>
            <w:u w:val="none"/>
            <w:rtl/>
          </w:rPr>
          <w:t xml:space="preserve"> 5 ממליצים</w:t>
        </w:r>
        <w:del w:id="109" w:author="מחבר" w:date="2021-08-02T23:41:00Z">
          <w:r w:rsidR="00D5159F" w:rsidDel="00D371F8">
            <w:rPr>
              <w:rFonts w:hint="cs"/>
              <w:u w:val="none"/>
              <w:rtl/>
            </w:rPr>
            <w:delText xml:space="preserve"> </w:delText>
          </w:r>
        </w:del>
      </w:ins>
      <w:r w:rsidR="00CC3893" w:rsidRPr="0075563F">
        <w:rPr>
          <w:u w:val="none"/>
          <w:rtl/>
        </w:rPr>
        <w:t>)</w:t>
      </w:r>
      <w:r w:rsidR="004051D4" w:rsidRPr="0075563F">
        <w:rPr>
          <w:u w:val="none"/>
          <w:rtl/>
        </w:rPr>
        <w:t xml:space="preserve">: </w:t>
      </w:r>
    </w:p>
    <w:p w14:paraId="24CA19D8" w14:textId="77777777" w:rsidR="00CC3893" w:rsidRPr="00446303" w:rsidRDefault="00CC3893" w:rsidP="00CC3893">
      <w:pPr>
        <w:pStyle w:val="1"/>
        <w:keepNext w:val="0"/>
        <w:widowControl w:val="0"/>
        <w:numPr>
          <w:ilvl w:val="1"/>
          <w:numId w:val="1"/>
        </w:numPr>
        <w:spacing w:after="120"/>
        <w:jc w:val="both"/>
        <w:rPr>
          <w:b/>
          <w:bCs/>
        </w:rPr>
      </w:pPr>
      <w:r>
        <w:rPr>
          <w:rFonts w:hint="cs"/>
          <w:b/>
          <w:bCs/>
          <w:rtl/>
        </w:rPr>
        <w:t>יועצ/ת 1</w:t>
      </w:r>
    </w:p>
    <w:p w14:paraId="784E461D" w14:textId="77777777" w:rsidR="00CC3893" w:rsidRDefault="00CC3893" w:rsidP="00CC3893">
      <w:pPr>
        <w:pStyle w:val="1"/>
        <w:keepNext w:val="0"/>
        <w:widowControl w:val="0"/>
        <w:numPr>
          <w:ilvl w:val="2"/>
          <w:numId w:val="1"/>
        </w:numPr>
        <w:spacing w:after="120"/>
        <w:jc w:val="both"/>
        <w:rPr>
          <w:u w:val="none"/>
        </w:rPr>
      </w:pPr>
      <w:r>
        <w:rPr>
          <w:rFonts w:hint="cs"/>
          <w:u w:val="none"/>
          <w:rtl/>
        </w:rPr>
        <w:t xml:space="preserve">השכלתי היא (אקדמית ומקצועית): </w:t>
      </w:r>
    </w:p>
    <w:p w14:paraId="6DE4ADC9" w14:textId="19F7246D" w:rsidR="00CC3893" w:rsidRDefault="00CC3893" w:rsidP="00CC3893">
      <w:pPr>
        <w:pStyle w:val="1"/>
        <w:keepNext w:val="0"/>
        <w:widowControl w:val="0"/>
        <w:spacing w:after="120"/>
        <w:ind w:left="1418"/>
        <w:jc w:val="both"/>
        <w:rPr>
          <w:u w:val="none"/>
          <w:rtl/>
        </w:rPr>
      </w:pPr>
      <w:permStart w:id="655447183" w:edGrp="everyone"/>
      <w:r>
        <w:rPr>
          <w:rFonts w:hint="cs"/>
          <w:u w:val="none"/>
          <w:rtl/>
        </w:rPr>
        <w:t>________________________________________________________</w:t>
      </w:r>
    </w:p>
    <w:p w14:paraId="78EBDD8B"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655447183"/>
    <w:p w14:paraId="0B9F227F" w14:textId="77777777" w:rsidR="00CC3893" w:rsidRPr="00446303" w:rsidRDefault="00CC3893" w:rsidP="00CC3893"/>
    <w:p w14:paraId="72FB257F" w14:textId="77777777" w:rsidR="00CC3893" w:rsidRPr="00322C03" w:rsidRDefault="00CC3893" w:rsidP="00CC3893">
      <w:pPr>
        <w:pStyle w:val="1"/>
        <w:keepNext w:val="0"/>
        <w:widowControl w:val="0"/>
        <w:numPr>
          <w:ilvl w:val="2"/>
          <w:numId w:val="1"/>
        </w:numPr>
        <w:spacing w:after="120"/>
        <w:jc w:val="both"/>
        <w:rPr>
          <w:u w:val="none"/>
        </w:rPr>
      </w:pPr>
      <w:r w:rsidRPr="00322C03">
        <w:rPr>
          <w:u w:val="none"/>
          <w:rtl/>
        </w:rPr>
        <w:t>תיאור הניסיון של ה</w:t>
      </w:r>
      <w:r w:rsidRPr="00322C03">
        <w:rPr>
          <w:rFonts w:hint="cs"/>
          <w:u w:val="none"/>
          <w:rtl/>
        </w:rPr>
        <w:t>יועצ/ת בתחום הפדגוגיה:</w:t>
      </w:r>
      <w:r w:rsidRPr="00322C03">
        <w:rPr>
          <w:u w:val="none"/>
        </w:rPr>
        <w:t xml:space="preserve"> </w:t>
      </w:r>
    </w:p>
    <w:p w14:paraId="27DA5E4B" w14:textId="77777777" w:rsidR="00CC3893" w:rsidRPr="00746E15" w:rsidRDefault="00CC3893" w:rsidP="00CC3893">
      <w:pPr>
        <w:ind w:left="720"/>
        <w:rPr>
          <w:noProof/>
          <w:sz w:val="22"/>
          <w:rtl/>
        </w:rPr>
      </w:pPr>
      <w:r>
        <w:rPr>
          <w:rFonts w:hint="cs"/>
          <w:noProof/>
          <w:sz w:val="22"/>
          <w:rtl/>
        </w:rPr>
        <w:tab/>
      </w:r>
      <w:permStart w:id="926308575" w:edGrp="everyone"/>
      <w:r w:rsidRPr="00746E15">
        <w:rPr>
          <w:noProof/>
          <w:sz w:val="22"/>
          <w:rtl/>
        </w:rPr>
        <w:t>________________________________________________________</w:t>
      </w:r>
    </w:p>
    <w:p w14:paraId="7F601F1C" w14:textId="77777777" w:rsidR="00CC3893" w:rsidRPr="00746E15"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 w14:paraId="25967A65" w14:textId="77777777" w:rsidR="00CC3893"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ermEnd w:id="926308575"/>
    <w:p w14:paraId="18E24D09" w14:textId="77777777" w:rsidR="00CC3893" w:rsidRPr="000C72B4" w:rsidRDefault="00CC3893" w:rsidP="00CC3893">
      <w:pPr>
        <w:ind w:left="720"/>
        <w:rPr>
          <w:noProof/>
          <w:sz w:val="22"/>
          <w:rtl/>
        </w:rPr>
      </w:pPr>
    </w:p>
    <w:p w14:paraId="3CB20BAA"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תיאור הניסיון של </w:t>
      </w:r>
      <w:r w:rsidRPr="00322C03">
        <w:rPr>
          <w:u w:val="none"/>
          <w:rtl/>
        </w:rPr>
        <w:t>ה</w:t>
      </w:r>
      <w:r w:rsidRPr="00322C03">
        <w:rPr>
          <w:rFonts w:hint="cs"/>
          <w:u w:val="none"/>
          <w:rtl/>
        </w:rPr>
        <w:t xml:space="preserve">יועצ/ת </w:t>
      </w:r>
      <w:r w:rsidRPr="00322C03">
        <w:rPr>
          <w:u w:val="none"/>
          <w:rtl/>
        </w:rPr>
        <w:t>בגיבוש</w:t>
      </w:r>
      <w:r w:rsidRPr="00746E15">
        <w:rPr>
          <w:u w:val="none"/>
          <w:rtl/>
        </w:rPr>
        <w:t xml:space="preserve"> מתודולוגיה/ות ללמידה מתוקשבת תוך יישום </w:t>
      </w:r>
      <w:r>
        <w:rPr>
          <w:rFonts w:hint="cs"/>
          <w:u w:val="none"/>
          <w:rtl/>
        </w:rPr>
        <w:tab/>
      </w:r>
      <w:r w:rsidRPr="00746E15">
        <w:rPr>
          <w:u w:val="none"/>
          <w:rtl/>
        </w:rPr>
        <w:t>מגוון יכולות בפלטפורמה ללמידה</w:t>
      </w:r>
      <w:r>
        <w:rPr>
          <w:rFonts w:hint="cs"/>
          <w:u w:val="none"/>
          <w:rtl/>
        </w:rPr>
        <w:t xml:space="preserve"> </w:t>
      </w:r>
      <w:r w:rsidRPr="00746E15">
        <w:rPr>
          <w:u w:val="none"/>
          <w:rtl/>
        </w:rPr>
        <w:t>המתוקשבת</w:t>
      </w:r>
      <w:r>
        <w:rPr>
          <w:rFonts w:hint="cs"/>
          <w:u w:val="none"/>
          <w:rtl/>
        </w:rPr>
        <w:t xml:space="preserve"> (יש להתייחס למורכבות המתודולוגיה, רוחב היריעה בה עוסקת המתודולוגיה, ולשנים בהם נצבר הניסיון): </w:t>
      </w:r>
    </w:p>
    <w:p w14:paraId="157657D8" w14:textId="77777777" w:rsidR="00CC3893" w:rsidRDefault="00CC3893" w:rsidP="00CC3893">
      <w:pPr>
        <w:pStyle w:val="1"/>
        <w:keepNext w:val="0"/>
        <w:widowControl w:val="0"/>
        <w:spacing w:after="120"/>
        <w:ind w:left="1418"/>
        <w:jc w:val="both"/>
        <w:rPr>
          <w:u w:val="none"/>
          <w:rtl/>
        </w:rPr>
      </w:pPr>
      <w:permStart w:id="1974285978" w:edGrp="everyone"/>
      <w:r>
        <w:rPr>
          <w:rFonts w:hint="cs"/>
          <w:u w:val="none"/>
          <w:rtl/>
        </w:rPr>
        <w:t>________________________________________________________</w:t>
      </w:r>
    </w:p>
    <w:p w14:paraId="7814C033"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4F1E5059"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974285978"/>
    <w:p w14:paraId="58FD4EDB" w14:textId="77777777" w:rsidR="00CC3893" w:rsidRPr="00746E15" w:rsidRDefault="00CC3893" w:rsidP="00CC3893">
      <w:pPr>
        <w:rPr>
          <w:rtl/>
        </w:rPr>
      </w:pPr>
    </w:p>
    <w:p w14:paraId="08C71050" w14:textId="5CD3BFA1" w:rsidR="00CC3893" w:rsidRPr="00322C03" w:rsidRDefault="00CC3893" w:rsidP="00CC3893">
      <w:pPr>
        <w:pStyle w:val="1"/>
        <w:keepNext w:val="0"/>
        <w:widowControl w:val="0"/>
        <w:numPr>
          <w:ilvl w:val="2"/>
          <w:numId w:val="1"/>
        </w:numPr>
        <w:spacing w:after="120"/>
        <w:jc w:val="both"/>
        <w:rPr>
          <w:u w:val="none"/>
          <w:rtl/>
        </w:rPr>
      </w:pPr>
      <w:r w:rsidRPr="00322C03">
        <w:rPr>
          <w:rFonts w:hint="cs"/>
          <w:u w:val="none"/>
          <w:rtl/>
        </w:rPr>
        <w:t xml:space="preserve">תיאור הניסיון של </w:t>
      </w:r>
      <w:r w:rsidRPr="00322C03">
        <w:rPr>
          <w:u w:val="none"/>
          <w:rtl/>
        </w:rPr>
        <w:t>ה</w:t>
      </w:r>
      <w:r w:rsidRPr="00322C03">
        <w:rPr>
          <w:rFonts w:hint="cs"/>
          <w:u w:val="none"/>
          <w:rtl/>
        </w:rPr>
        <w:t>יועצ/ת</w:t>
      </w:r>
      <w:r>
        <w:rPr>
          <w:rFonts w:hint="cs"/>
          <w:u w:val="none"/>
          <w:rtl/>
        </w:rPr>
        <w:t xml:space="preserve"> </w:t>
      </w:r>
      <w:r w:rsidRPr="00322C03">
        <w:rPr>
          <w:rFonts w:hint="cs"/>
          <w:u w:val="none"/>
          <w:rtl/>
        </w:rPr>
        <w:t>ב</w:t>
      </w:r>
      <w:r w:rsidRPr="00322C03">
        <w:rPr>
          <w:u w:val="none"/>
          <w:rtl/>
        </w:rPr>
        <w:t xml:space="preserve">יישום </w:t>
      </w:r>
      <w:r w:rsidRPr="00322C03">
        <w:rPr>
          <w:rFonts w:hint="cs"/>
          <w:u w:val="none"/>
          <w:rtl/>
        </w:rPr>
        <w:t>המתודולוגיה ו</w:t>
      </w:r>
      <w:r w:rsidRPr="00322C03">
        <w:rPr>
          <w:u w:val="none"/>
          <w:rtl/>
        </w:rPr>
        <w:t xml:space="preserve">מגוון יכולות בפלטפורמה ללמידה </w:t>
      </w:r>
      <w:del w:id="110" w:author="מחבר" w:date="2021-08-02T23:42:00Z">
        <w:r w:rsidRPr="00322C03" w:rsidDel="00D371F8">
          <w:rPr>
            <w:rFonts w:hint="cs"/>
            <w:u w:val="none"/>
            <w:rtl/>
          </w:rPr>
          <w:tab/>
        </w:r>
      </w:del>
      <w:r w:rsidRPr="00322C03">
        <w:rPr>
          <w:u w:val="none"/>
          <w:rtl/>
        </w:rPr>
        <w:t>מתוקשבת</w:t>
      </w:r>
      <w:r w:rsidRPr="00322C03">
        <w:rPr>
          <w:rFonts w:hint="cs"/>
          <w:u w:val="none"/>
          <w:rtl/>
        </w:rPr>
        <w:t>:</w:t>
      </w:r>
      <w:r w:rsidRPr="00322C03">
        <w:rPr>
          <w:u w:val="none"/>
          <w:rtl/>
        </w:rPr>
        <w:t xml:space="preserve"> </w:t>
      </w:r>
    </w:p>
    <w:p w14:paraId="57C97DFD" w14:textId="77777777" w:rsidR="00CC3893" w:rsidRDefault="00CC3893" w:rsidP="00CC3893">
      <w:pPr>
        <w:rPr>
          <w:rtl/>
        </w:rPr>
      </w:pPr>
      <w:r>
        <w:rPr>
          <w:rFonts w:hint="cs"/>
          <w:rtl/>
        </w:rPr>
        <w:tab/>
      </w:r>
      <w:r>
        <w:rPr>
          <w:rFonts w:hint="cs"/>
          <w:rtl/>
        </w:rPr>
        <w:tab/>
      </w:r>
      <w:permStart w:id="1123558223" w:edGrp="everyone"/>
      <w:r>
        <w:rPr>
          <w:rtl/>
        </w:rPr>
        <w:t>________________________________________________________</w:t>
      </w:r>
    </w:p>
    <w:p w14:paraId="67F34433" w14:textId="77777777" w:rsidR="00CC3893" w:rsidRDefault="00CC3893" w:rsidP="00CC3893">
      <w:pPr>
        <w:rPr>
          <w:rtl/>
        </w:rPr>
      </w:pPr>
      <w:r>
        <w:rPr>
          <w:rFonts w:hint="cs"/>
          <w:rtl/>
        </w:rPr>
        <w:tab/>
      </w:r>
      <w:r>
        <w:rPr>
          <w:rFonts w:hint="cs"/>
          <w:rtl/>
        </w:rPr>
        <w:tab/>
      </w:r>
      <w:r>
        <w:rPr>
          <w:rtl/>
        </w:rPr>
        <w:t>________________________________________________________</w:t>
      </w:r>
    </w:p>
    <w:p w14:paraId="7A8C4AF1" w14:textId="77777777" w:rsidR="00CC3893" w:rsidRDefault="00CC3893" w:rsidP="00CC3893">
      <w:pPr>
        <w:rPr>
          <w:rtl/>
        </w:rPr>
      </w:pPr>
      <w:r>
        <w:rPr>
          <w:rFonts w:hint="cs"/>
          <w:rtl/>
        </w:rPr>
        <w:tab/>
      </w:r>
      <w:r>
        <w:rPr>
          <w:rFonts w:hint="cs"/>
          <w:rtl/>
        </w:rPr>
        <w:tab/>
      </w:r>
      <w:r>
        <w:rPr>
          <w:rtl/>
        </w:rPr>
        <w:t>________________________________________________________</w:t>
      </w:r>
    </w:p>
    <w:permEnd w:id="1123558223"/>
    <w:p w14:paraId="7323E766" w14:textId="77777777" w:rsidR="00CC3893" w:rsidRDefault="00CC3893" w:rsidP="00CC3893">
      <w:pPr>
        <w:rPr>
          <w:rtl/>
        </w:rPr>
      </w:pPr>
    </w:p>
    <w:p w14:paraId="43712AF7" w14:textId="77777777" w:rsidR="00CC3893" w:rsidRDefault="00CC3893" w:rsidP="00CC3893">
      <w:pPr>
        <w:pStyle w:val="af0"/>
        <w:numPr>
          <w:ilvl w:val="2"/>
          <w:numId w:val="1"/>
        </w:numPr>
        <w:jc w:val="both"/>
        <w:rPr>
          <w:rtl/>
        </w:rPr>
      </w:pPr>
      <w:r>
        <w:rPr>
          <w:rtl/>
        </w:rPr>
        <w:t xml:space="preserve">תיאור הניסיון של </w:t>
      </w:r>
      <w:r w:rsidRPr="00322C03">
        <w:rPr>
          <w:rtl/>
        </w:rPr>
        <w:t>ה</w:t>
      </w:r>
      <w:r w:rsidRPr="00322C03">
        <w:rPr>
          <w:rFonts w:hint="cs"/>
          <w:rtl/>
        </w:rPr>
        <w:t>יועצ/ת</w:t>
      </w:r>
      <w:r>
        <w:rPr>
          <w:rtl/>
        </w:rPr>
        <w:t xml:space="preserve"> </w:t>
      </w:r>
      <w:r w:rsidRPr="0069200E">
        <w:rPr>
          <w:rtl/>
        </w:rPr>
        <w:t xml:space="preserve">בליווי הטמעת מתודולוגיה </w:t>
      </w:r>
      <w:r>
        <w:rPr>
          <w:rFonts w:hint="cs"/>
          <w:rtl/>
        </w:rPr>
        <w:t>ללמידה דיגיטלית בתצורה היברידית או משולבת (</w:t>
      </w:r>
      <w:r>
        <w:t>Blended Learning</w:t>
      </w:r>
      <w:r>
        <w:rPr>
          <w:rFonts w:hint="cs"/>
          <w:rtl/>
        </w:rPr>
        <w:t>)</w:t>
      </w:r>
      <w:r>
        <w:rPr>
          <w:rtl/>
        </w:rPr>
        <w:t>:</w:t>
      </w:r>
    </w:p>
    <w:p w14:paraId="678A29C2" w14:textId="77777777" w:rsidR="00CC3893" w:rsidRDefault="00CC3893" w:rsidP="00CC3893">
      <w:pPr>
        <w:rPr>
          <w:rtl/>
        </w:rPr>
      </w:pPr>
      <w:r>
        <w:rPr>
          <w:rtl/>
        </w:rPr>
        <w:tab/>
      </w:r>
      <w:r>
        <w:rPr>
          <w:rtl/>
        </w:rPr>
        <w:tab/>
      </w:r>
      <w:permStart w:id="885342113" w:edGrp="everyone"/>
      <w:r>
        <w:rPr>
          <w:rtl/>
        </w:rPr>
        <w:t>________________________________________________________</w:t>
      </w:r>
    </w:p>
    <w:p w14:paraId="3A70E420" w14:textId="77777777" w:rsidR="00CC3893" w:rsidRDefault="00CC3893" w:rsidP="00CC3893">
      <w:pPr>
        <w:rPr>
          <w:rtl/>
        </w:rPr>
      </w:pPr>
      <w:r>
        <w:rPr>
          <w:rtl/>
        </w:rPr>
        <w:tab/>
      </w:r>
      <w:r>
        <w:rPr>
          <w:rtl/>
        </w:rPr>
        <w:tab/>
        <w:t>________________________________________________________</w:t>
      </w:r>
    </w:p>
    <w:p w14:paraId="17EC61A4" w14:textId="77777777" w:rsidR="00CC3893" w:rsidRDefault="00CC3893" w:rsidP="00CC3893">
      <w:pPr>
        <w:rPr>
          <w:rtl/>
        </w:rPr>
      </w:pPr>
      <w:r>
        <w:rPr>
          <w:rtl/>
        </w:rPr>
        <w:tab/>
      </w:r>
      <w:r>
        <w:rPr>
          <w:rtl/>
        </w:rPr>
        <w:tab/>
        <w:t>________________________________________________________</w:t>
      </w:r>
    </w:p>
    <w:permEnd w:id="885342113"/>
    <w:p w14:paraId="626A8507" w14:textId="77777777" w:rsidR="00CC3893" w:rsidRDefault="00CC3893" w:rsidP="00CC3893">
      <w:pPr>
        <w:rPr>
          <w:rtl/>
        </w:rPr>
      </w:pPr>
    </w:p>
    <w:p w14:paraId="2B7E3D14" w14:textId="77777777" w:rsidR="00CC3893" w:rsidRPr="00567153" w:rsidRDefault="00CC3893" w:rsidP="00CC3893">
      <w:pPr>
        <w:rPr>
          <w:rtl/>
        </w:rPr>
      </w:pPr>
    </w:p>
    <w:p w14:paraId="24F9F272" w14:textId="77777777" w:rsidR="00CC3893" w:rsidRDefault="00CC3893" w:rsidP="00CC3893">
      <w:pPr>
        <w:pStyle w:val="af0"/>
        <w:numPr>
          <w:ilvl w:val="2"/>
          <w:numId w:val="1"/>
        </w:numPr>
        <w:rPr>
          <w:rtl/>
        </w:rPr>
      </w:pPr>
      <w:r>
        <w:rPr>
          <w:rtl/>
        </w:rPr>
        <w:t xml:space="preserve">תיאור הניסיון של </w:t>
      </w:r>
      <w:r w:rsidRPr="00322C03">
        <w:rPr>
          <w:rtl/>
        </w:rPr>
        <w:t>ה</w:t>
      </w:r>
      <w:r w:rsidRPr="00322C03">
        <w:rPr>
          <w:rFonts w:hint="cs"/>
          <w:rtl/>
        </w:rPr>
        <w:t>יועצ/ת</w:t>
      </w:r>
      <w:r>
        <w:rPr>
          <w:rtl/>
        </w:rPr>
        <w:t xml:space="preserve"> </w:t>
      </w:r>
      <w:r w:rsidRPr="00567153">
        <w:rPr>
          <w:rtl/>
        </w:rPr>
        <w:t xml:space="preserve">ניסיון </w:t>
      </w:r>
      <w:r w:rsidRPr="0069200E">
        <w:rPr>
          <w:rtl/>
        </w:rPr>
        <w:t xml:space="preserve">הקמה ו/או הפקה ו/או הטמעה של מערך לימוד </w:t>
      </w:r>
      <w:r>
        <w:rPr>
          <w:rFonts w:hint="cs"/>
          <w:rtl/>
        </w:rPr>
        <w:t>דיגיטלי</w:t>
      </w:r>
      <w:r>
        <w:rPr>
          <w:rtl/>
        </w:rPr>
        <w:t xml:space="preserve">: </w:t>
      </w:r>
    </w:p>
    <w:p w14:paraId="23D6D283" w14:textId="77777777" w:rsidR="00CC3893" w:rsidRDefault="00CC3893" w:rsidP="00CC3893">
      <w:pPr>
        <w:ind w:left="720" w:firstLine="698"/>
        <w:rPr>
          <w:rtl/>
        </w:rPr>
      </w:pPr>
      <w:permStart w:id="1895324834" w:edGrp="everyone"/>
      <w:r>
        <w:rPr>
          <w:rtl/>
        </w:rPr>
        <w:t>________________________________________________________</w:t>
      </w:r>
    </w:p>
    <w:p w14:paraId="0356AFEE" w14:textId="77777777" w:rsidR="00CC3893" w:rsidRDefault="00CC3893" w:rsidP="00CC3893">
      <w:pPr>
        <w:ind w:left="720" w:firstLine="698"/>
        <w:rPr>
          <w:rtl/>
        </w:rPr>
      </w:pPr>
      <w:r>
        <w:rPr>
          <w:rtl/>
        </w:rPr>
        <w:t>________________________________________________________</w:t>
      </w:r>
    </w:p>
    <w:p w14:paraId="2FA7E3C0" w14:textId="77777777" w:rsidR="00CC3893" w:rsidRDefault="00CC3893" w:rsidP="00CC3893">
      <w:pPr>
        <w:ind w:left="720" w:firstLine="698"/>
        <w:rPr>
          <w:rtl/>
        </w:rPr>
      </w:pPr>
      <w:r>
        <w:rPr>
          <w:rtl/>
        </w:rPr>
        <w:t>________________________________________________________</w:t>
      </w:r>
    </w:p>
    <w:permEnd w:id="1895324834"/>
    <w:p w14:paraId="56D90F9F" w14:textId="77777777" w:rsidR="00CC3893" w:rsidRDefault="00CC3893" w:rsidP="00CC3893">
      <w:pPr>
        <w:ind w:left="720" w:firstLine="698"/>
        <w:rPr>
          <w:rtl/>
        </w:rPr>
      </w:pPr>
    </w:p>
    <w:p w14:paraId="60391C8E" w14:textId="77777777" w:rsidR="00CC3893" w:rsidRDefault="00CC3893" w:rsidP="00CC3893">
      <w:pPr>
        <w:pStyle w:val="af0"/>
        <w:numPr>
          <w:ilvl w:val="2"/>
          <w:numId w:val="1"/>
        </w:numPr>
        <w:rPr>
          <w:rtl/>
        </w:rPr>
      </w:pPr>
      <w:r>
        <w:rPr>
          <w:rFonts w:hint="cs"/>
          <w:rtl/>
        </w:rPr>
        <w:tab/>
        <w:t>פירוט ה</w:t>
      </w:r>
      <w:r w:rsidRPr="0069200E">
        <w:rPr>
          <w:rtl/>
        </w:rPr>
        <w:t xml:space="preserve">גופים עמם עבד </w:t>
      </w:r>
      <w:r w:rsidRPr="00322C03">
        <w:rPr>
          <w:rtl/>
        </w:rPr>
        <w:t>ה</w:t>
      </w:r>
      <w:r w:rsidRPr="00322C03">
        <w:rPr>
          <w:rFonts w:hint="cs"/>
          <w:rtl/>
        </w:rPr>
        <w:t>יועצ/ת</w:t>
      </w:r>
      <w:r>
        <w:rPr>
          <w:rFonts w:hint="cs"/>
          <w:rtl/>
        </w:rPr>
        <w:t xml:space="preserve"> </w:t>
      </w:r>
      <w:r w:rsidRPr="0069200E">
        <w:rPr>
          <w:rtl/>
        </w:rPr>
        <w:t xml:space="preserve">בהטמעת מתודולוגיה של למידה מתוקשבת </w:t>
      </w:r>
      <w:r>
        <w:rPr>
          <w:rFonts w:hint="cs"/>
          <w:rtl/>
        </w:rPr>
        <w:t>:</w:t>
      </w:r>
    </w:p>
    <w:p w14:paraId="0A094C9B" w14:textId="77777777" w:rsidR="00CC3893" w:rsidRDefault="00CC3893" w:rsidP="00CC3893">
      <w:pPr>
        <w:ind w:left="720" w:firstLine="698"/>
        <w:rPr>
          <w:rtl/>
        </w:rPr>
      </w:pPr>
      <w:permStart w:id="1008025151" w:edGrp="everyone"/>
      <w:r>
        <w:rPr>
          <w:rtl/>
        </w:rPr>
        <w:t>________________________________________________________</w:t>
      </w:r>
    </w:p>
    <w:p w14:paraId="21CC81B2" w14:textId="77777777" w:rsidR="00CC3893" w:rsidRDefault="00CC3893" w:rsidP="00CC3893">
      <w:pPr>
        <w:ind w:left="720" w:firstLine="698"/>
        <w:rPr>
          <w:rtl/>
        </w:rPr>
      </w:pPr>
      <w:r>
        <w:rPr>
          <w:rtl/>
        </w:rPr>
        <w:t>________________________________________________________</w:t>
      </w:r>
    </w:p>
    <w:p w14:paraId="3D9843A9" w14:textId="77777777" w:rsidR="00CC3893" w:rsidRDefault="00CC3893" w:rsidP="00CC3893">
      <w:pPr>
        <w:ind w:left="720" w:firstLine="698"/>
        <w:rPr>
          <w:rtl/>
        </w:rPr>
      </w:pPr>
      <w:r>
        <w:rPr>
          <w:rtl/>
        </w:rPr>
        <w:t>________________________________________________________</w:t>
      </w:r>
    </w:p>
    <w:permEnd w:id="1008025151"/>
    <w:p w14:paraId="15687480" w14:textId="77777777" w:rsidR="00CC3893" w:rsidRDefault="00CC3893" w:rsidP="00CC3893">
      <w:pPr>
        <w:ind w:left="720" w:firstLine="698"/>
        <w:rPr>
          <w:rtl/>
        </w:rPr>
      </w:pPr>
    </w:p>
    <w:p w14:paraId="634A1EA0"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עבודתו של </w:t>
      </w:r>
      <w:r w:rsidRPr="00322C03">
        <w:rPr>
          <w:u w:val="none"/>
          <w:rtl/>
        </w:rPr>
        <w:t>ה</w:t>
      </w:r>
      <w:r w:rsidRPr="00322C03">
        <w:rPr>
          <w:rFonts w:hint="cs"/>
          <w:u w:val="none"/>
          <w:rtl/>
        </w:rPr>
        <w:t>יועצ/ת</w:t>
      </w:r>
      <w:r>
        <w:rPr>
          <w:rFonts w:hint="cs"/>
          <w:u w:val="none"/>
          <w:rtl/>
        </w:rPr>
        <w:t xml:space="preserve"> בשפה האנגלית: </w:t>
      </w:r>
    </w:p>
    <w:p w14:paraId="2D85CEF2" w14:textId="77777777" w:rsidR="00CC3893" w:rsidRDefault="00CC3893" w:rsidP="00CC3893">
      <w:pPr>
        <w:pStyle w:val="1"/>
        <w:keepNext w:val="0"/>
        <w:widowControl w:val="0"/>
        <w:spacing w:after="120"/>
        <w:ind w:left="1418"/>
        <w:jc w:val="both"/>
        <w:rPr>
          <w:u w:val="none"/>
          <w:rtl/>
        </w:rPr>
      </w:pPr>
      <w:permStart w:id="1255827551" w:edGrp="everyone"/>
      <w:r>
        <w:rPr>
          <w:rFonts w:hint="cs"/>
          <w:u w:val="none"/>
          <w:rtl/>
        </w:rPr>
        <w:t>________________________________________________________</w:t>
      </w:r>
    </w:p>
    <w:p w14:paraId="0160E632"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7D6BBC31"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255827551"/>
    <w:p w14:paraId="291F8E34" w14:textId="77777777" w:rsidR="00CC3893" w:rsidRPr="0028499B" w:rsidRDefault="00CC3893" w:rsidP="00CC3893"/>
    <w:p w14:paraId="3A9F1D35" w14:textId="5CB44673"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השימוש שעושה </w:t>
      </w:r>
      <w:r w:rsidRPr="00322C03">
        <w:rPr>
          <w:u w:val="none"/>
          <w:rtl/>
        </w:rPr>
        <w:t>ה</w:t>
      </w:r>
      <w:r w:rsidRPr="00322C03">
        <w:rPr>
          <w:rFonts w:hint="cs"/>
          <w:u w:val="none"/>
          <w:rtl/>
        </w:rPr>
        <w:t>יועצ/ת</w:t>
      </w:r>
      <w:r>
        <w:rPr>
          <w:rFonts w:hint="cs"/>
          <w:u w:val="none"/>
          <w:rtl/>
        </w:rPr>
        <w:t xml:space="preserve"> בשפות </w:t>
      </w:r>
      <w:del w:id="111" w:author="מחבר" w:date="2021-08-02T23:42:00Z">
        <w:r w:rsidDel="00D371F8">
          <w:rPr>
            <w:rFonts w:hint="cs"/>
            <w:u w:val="none"/>
            <w:rtl/>
          </w:rPr>
          <w:delText>הרבלנטיות</w:delText>
        </w:r>
      </w:del>
      <w:ins w:id="112" w:author="מחבר" w:date="2021-08-02T23:43:00Z">
        <w:r w:rsidR="00D371F8">
          <w:rPr>
            <w:rFonts w:hint="cs"/>
            <w:u w:val="none"/>
            <w:rtl/>
          </w:rPr>
          <w:t>הרלבנטיות</w:t>
        </w:r>
      </w:ins>
      <w:del w:id="113" w:author="מחבר" w:date="2021-08-02T23:42:00Z">
        <w:r w:rsidDel="00D371F8">
          <w:rPr>
            <w:rFonts w:hint="cs"/>
            <w:u w:val="none"/>
            <w:rtl/>
          </w:rPr>
          <w:delText xml:space="preserve"> </w:delText>
        </w:r>
      </w:del>
      <w:ins w:id="114" w:author="מחבר" w:date="2021-08-02T23:42:00Z">
        <w:del w:id="115" w:author="מחבר" w:date="2021-08-03T09:02:00Z">
          <w:r w:rsidR="00D371F8" w:rsidDel="004D62C1">
            <w:rPr>
              <w:rFonts w:hint="cs"/>
              <w:u w:val="none"/>
              <w:rtl/>
            </w:rPr>
            <w:delText xml:space="preserve">הרלבנטיות </w:delText>
          </w:r>
        </w:del>
      </w:ins>
      <w:r>
        <w:rPr>
          <w:rFonts w:hint="cs"/>
          <w:u w:val="none"/>
          <w:rtl/>
        </w:rPr>
        <w:t>לנושא הייעוץ (יש לפרט את רמת שליטת המציע בשפות הרלבנטיות בכל הקשור לכתיבה, קריאה ודיבור, המקור לשליטה זו והשימוש שנעשה):</w:t>
      </w:r>
    </w:p>
    <w:p w14:paraId="05305C90" w14:textId="77777777" w:rsidR="00CC3893" w:rsidRDefault="00CC3893" w:rsidP="00CC3893">
      <w:pPr>
        <w:pStyle w:val="1"/>
        <w:keepNext w:val="0"/>
        <w:widowControl w:val="0"/>
        <w:spacing w:after="120"/>
        <w:ind w:left="1418"/>
        <w:jc w:val="both"/>
        <w:rPr>
          <w:u w:val="none"/>
          <w:rtl/>
        </w:rPr>
      </w:pPr>
      <w:permStart w:id="48654285" w:edGrp="everyone"/>
      <w:r>
        <w:rPr>
          <w:rFonts w:hint="cs"/>
          <w:u w:val="none"/>
          <w:rtl/>
        </w:rPr>
        <w:t>________________________________________________________</w:t>
      </w:r>
    </w:p>
    <w:p w14:paraId="2B5BBFC7"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48654285"/>
    <w:p w14:paraId="79D9095C" w14:textId="77777777" w:rsidR="00CC3893" w:rsidRDefault="00CC3893" w:rsidP="00CC3893">
      <w:pPr>
        <w:rPr>
          <w:rtl/>
        </w:rPr>
      </w:pPr>
    </w:p>
    <w:p w14:paraId="164906FC" w14:textId="77777777" w:rsidR="00CC3893" w:rsidRPr="00EF2E84" w:rsidRDefault="00CC3893" w:rsidP="00CC3893">
      <w:pPr>
        <w:rPr>
          <w:rtl/>
        </w:rPr>
      </w:pPr>
    </w:p>
    <w:p w14:paraId="0A9DAF11" w14:textId="77777777" w:rsidR="00CC3893" w:rsidRPr="000971F5" w:rsidRDefault="00CC3893" w:rsidP="00CC3893">
      <w:pPr>
        <w:pStyle w:val="1"/>
        <w:keepNext w:val="0"/>
        <w:widowControl w:val="0"/>
        <w:numPr>
          <w:ilvl w:val="2"/>
          <w:numId w:val="1"/>
        </w:numPr>
        <w:spacing w:after="120"/>
        <w:jc w:val="both"/>
        <w:rPr>
          <w:b/>
          <w:bCs/>
        </w:rPr>
      </w:pPr>
      <w:r w:rsidRPr="000971F5">
        <w:rPr>
          <w:rFonts w:hint="cs"/>
          <w:b/>
          <w:bCs/>
          <w:rtl/>
        </w:rPr>
        <w:lastRenderedPageBreak/>
        <w:t xml:space="preserve">רשימת ממליצים: </w:t>
      </w: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CC3893" w14:paraId="22001499" w14:textId="77777777" w:rsidTr="00974176">
        <w:tc>
          <w:tcPr>
            <w:tcW w:w="580" w:type="dxa"/>
          </w:tcPr>
          <w:p w14:paraId="5E51D785" w14:textId="77777777" w:rsidR="00CC3893" w:rsidRDefault="00CC3893" w:rsidP="00974176">
            <w:pPr>
              <w:pStyle w:val="1"/>
              <w:keepNext w:val="0"/>
              <w:widowControl w:val="0"/>
              <w:spacing w:after="120"/>
              <w:jc w:val="both"/>
              <w:rPr>
                <w:rtl/>
              </w:rPr>
            </w:pPr>
          </w:p>
        </w:tc>
        <w:tc>
          <w:tcPr>
            <w:tcW w:w="2093" w:type="dxa"/>
          </w:tcPr>
          <w:p w14:paraId="04C5F9F0"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שם הממליץ:</w:t>
            </w:r>
          </w:p>
        </w:tc>
        <w:tc>
          <w:tcPr>
            <w:tcW w:w="1400" w:type="dxa"/>
          </w:tcPr>
          <w:p w14:paraId="3A121FE4"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תפקיד:</w:t>
            </w:r>
          </w:p>
        </w:tc>
        <w:tc>
          <w:tcPr>
            <w:tcW w:w="1439" w:type="dxa"/>
          </w:tcPr>
          <w:p w14:paraId="645E2E0A"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הגוף בו עובד הממליץ: </w:t>
            </w:r>
          </w:p>
        </w:tc>
        <w:tc>
          <w:tcPr>
            <w:tcW w:w="1427" w:type="dxa"/>
          </w:tcPr>
          <w:p w14:paraId="0C192907" w14:textId="60B085CC"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הרקע להיכרות הממליץ עם </w:t>
            </w:r>
            <w:del w:id="116" w:author="מחבר" w:date="2021-08-02T23:43:00Z">
              <w:r w:rsidRPr="000971F5" w:rsidDel="00D371F8">
                <w:rPr>
                  <w:rFonts w:hint="cs"/>
                  <w:b/>
                  <w:bCs/>
                  <w:szCs w:val="22"/>
                  <w:u w:val="none"/>
                  <w:rtl/>
                </w:rPr>
                <w:delText xml:space="preserve">המציע </w:delText>
              </w:r>
            </w:del>
            <w:ins w:id="117" w:author="מחבר" w:date="2021-08-02T23:43:00Z">
              <w:r w:rsidR="00D371F8">
                <w:rPr>
                  <w:rFonts w:hint="cs"/>
                  <w:b/>
                  <w:bCs/>
                  <w:szCs w:val="22"/>
                  <w:u w:val="none"/>
                  <w:rtl/>
                </w:rPr>
                <w:t>היועץ</w:t>
              </w:r>
              <w:r w:rsidR="00D371F8" w:rsidRPr="000971F5">
                <w:rPr>
                  <w:rFonts w:hint="cs"/>
                  <w:b/>
                  <w:bCs/>
                  <w:szCs w:val="22"/>
                  <w:u w:val="none"/>
                  <w:rtl/>
                </w:rPr>
                <w:t xml:space="preserve"> </w:t>
              </w:r>
            </w:ins>
          </w:p>
        </w:tc>
        <w:tc>
          <w:tcPr>
            <w:tcW w:w="1521" w:type="dxa"/>
          </w:tcPr>
          <w:p w14:paraId="3C479A88"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מספר טלפון ליצירת קשר עם הממליץ (חובה לציין גם מס' טלפון נייד)  </w:t>
            </w:r>
          </w:p>
        </w:tc>
      </w:tr>
      <w:tr w:rsidR="00CC3893" w14:paraId="74916913" w14:textId="77777777" w:rsidTr="00974176">
        <w:tc>
          <w:tcPr>
            <w:tcW w:w="580" w:type="dxa"/>
          </w:tcPr>
          <w:p w14:paraId="7822E61B" w14:textId="77777777" w:rsidR="00CC3893" w:rsidRPr="000971F5" w:rsidRDefault="00CC3893" w:rsidP="00974176">
            <w:pPr>
              <w:pStyle w:val="1"/>
              <w:keepNext w:val="0"/>
              <w:widowControl w:val="0"/>
              <w:spacing w:after="120"/>
              <w:jc w:val="both"/>
              <w:rPr>
                <w:u w:val="none"/>
                <w:rtl/>
              </w:rPr>
            </w:pPr>
            <w:permStart w:id="1078598538" w:edGrp="everyone" w:colFirst="1" w:colLast="1"/>
            <w:permStart w:id="1837905836" w:edGrp="everyone" w:colFirst="2" w:colLast="2"/>
            <w:permStart w:id="1818192798" w:edGrp="everyone" w:colFirst="3" w:colLast="3"/>
            <w:permStart w:id="135221183" w:edGrp="everyone" w:colFirst="4" w:colLast="4"/>
            <w:permStart w:id="793403259" w:edGrp="everyone" w:colFirst="5" w:colLast="5"/>
            <w:r w:rsidRPr="000971F5">
              <w:rPr>
                <w:rFonts w:hint="cs"/>
                <w:u w:val="none"/>
                <w:rtl/>
              </w:rPr>
              <w:t>1.</w:t>
            </w:r>
          </w:p>
        </w:tc>
        <w:tc>
          <w:tcPr>
            <w:tcW w:w="2093" w:type="dxa"/>
          </w:tcPr>
          <w:p w14:paraId="6DE2804F" w14:textId="77777777" w:rsidR="00CC3893" w:rsidRDefault="00CC3893" w:rsidP="00974176">
            <w:pPr>
              <w:pStyle w:val="1"/>
              <w:keepNext w:val="0"/>
              <w:widowControl w:val="0"/>
              <w:spacing w:after="120"/>
              <w:jc w:val="both"/>
              <w:rPr>
                <w:rtl/>
              </w:rPr>
            </w:pPr>
          </w:p>
        </w:tc>
        <w:tc>
          <w:tcPr>
            <w:tcW w:w="1400" w:type="dxa"/>
          </w:tcPr>
          <w:p w14:paraId="2561431F" w14:textId="77777777" w:rsidR="00CC3893" w:rsidRDefault="00CC3893" w:rsidP="00974176">
            <w:pPr>
              <w:pStyle w:val="1"/>
              <w:keepNext w:val="0"/>
              <w:widowControl w:val="0"/>
              <w:spacing w:after="120"/>
              <w:jc w:val="both"/>
              <w:rPr>
                <w:rtl/>
              </w:rPr>
            </w:pPr>
          </w:p>
        </w:tc>
        <w:tc>
          <w:tcPr>
            <w:tcW w:w="1439" w:type="dxa"/>
          </w:tcPr>
          <w:p w14:paraId="1F58CFCF" w14:textId="77777777" w:rsidR="00CC3893" w:rsidRDefault="00CC3893" w:rsidP="00974176">
            <w:pPr>
              <w:pStyle w:val="1"/>
              <w:keepNext w:val="0"/>
              <w:widowControl w:val="0"/>
              <w:spacing w:after="120"/>
              <w:jc w:val="both"/>
              <w:rPr>
                <w:rtl/>
              </w:rPr>
            </w:pPr>
          </w:p>
        </w:tc>
        <w:tc>
          <w:tcPr>
            <w:tcW w:w="1427" w:type="dxa"/>
          </w:tcPr>
          <w:p w14:paraId="2D28FFFB" w14:textId="77777777" w:rsidR="00CC3893" w:rsidRDefault="00CC3893" w:rsidP="00974176">
            <w:pPr>
              <w:pStyle w:val="1"/>
              <w:keepNext w:val="0"/>
              <w:widowControl w:val="0"/>
              <w:spacing w:after="120"/>
              <w:jc w:val="both"/>
              <w:rPr>
                <w:rtl/>
              </w:rPr>
            </w:pPr>
          </w:p>
        </w:tc>
        <w:tc>
          <w:tcPr>
            <w:tcW w:w="1521" w:type="dxa"/>
          </w:tcPr>
          <w:p w14:paraId="18F11A7A" w14:textId="77777777" w:rsidR="00CC3893" w:rsidRDefault="00CC3893" w:rsidP="00974176">
            <w:pPr>
              <w:pStyle w:val="1"/>
              <w:keepNext w:val="0"/>
              <w:widowControl w:val="0"/>
              <w:spacing w:after="120"/>
              <w:jc w:val="both"/>
              <w:rPr>
                <w:rtl/>
              </w:rPr>
            </w:pPr>
          </w:p>
        </w:tc>
      </w:tr>
      <w:tr w:rsidR="00CC3893" w14:paraId="2129E231" w14:textId="77777777" w:rsidTr="00974176">
        <w:tc>
          <w:tcPr>
            <w:tcW w:w="580" w:type="dxa"/>
          </w:tcPr>
          <w:p w14:paraId="0978E4EF" w14:textId="77777777" w:rsidR="00CC3893" w:rsidRPr="000971F5" w:rsidRDefault="00CC3893" w:rsidP="00974176">
            <w:pPr>
              <w:pStyle w:val="1"/>
              <w:keepNext w:val="0"/>
              <w:widowControl w:val="0"/>
              <w:spacing w:after="120"/>
              <w:jc w:val="both"/>
              <w:rPr>
                <w:u w:val="none"/>
                <w:rtl/>
              </w:rPr>
            </w:pPr>
            <w:permStart w:id="226779806" w:edGrp="everyone" w:colFirst="1" w:colLast="1"/>
            <w:permStart w:id="416492984" w:edGrp="everyone" w:colFirst="2" w:colLast="2"/>
            <w:permStart w:id="981536793" w:edGrp="everyone" w:colFirst="3" w:colLast="3"/>
            <w:permStart w:id="1278159229" w:edGrp="everyone" w:colFirst="4" w:colLast="4"/>
            <w:permStart w:id="184572950" w:edGrp="everyone" w:colFirst="5" w:colLast="5"/>
            <w:permEnd w:id="1078598538"/>
            <w:permEnd w:id="1837905836"/>
            <w:permEnd w:id="1818192798"/>
            <w:permEnd w:id="135221183"/>
            <w:permEnd w:id="793403259"/>
            <w:r w:rsidRPr="000971F5">
              <w:rPr>
                <w:rFonts w:hint="cs"/>
                <w:u w:val="none"/>
                <w:rtl/>
              </w:rPr>
              <w:t>2.</w:t>
            </w:r>
          </w:p>
        </w:tc>
        <w:tc>
          <w:tcPr>
            <w:tcW w:w="2093" w:type="dxa"/>
          </w:tcPr>
          <w:p w14:paraId="7DF34F01" w14:textId="77777777" w:rsidR="00CC3893" w:rsidRDefault="00CC3893" w:rsidP="00974176">
            <w:pPr>
              <w:pStyle w:val="1"/>
              <w:keepNext w:val="0"/>
              <w:widowControl w:val="0"/>
              <w:spacing w:after="120"/>
              <w:jc w:val="both"/>
              <w:rPr>
                <w:rtl/>
              </w:rPr>
            </w:pPr>
          </w:p>
        </w:tc>
        <w:tc>
          <w:tcPr>
            <w:tcW w:w="1400" w:type="dxa"/>
          </w:tcPr>
          <w:p w14:paraId="7A2AE3AD" w14:textId="77777777" w:rsidR="00CC3893" w:rsidRDefault="00CC3893" w:rsidP="00974176">
            <w:pPr>
              <w:pStyle w:val="1"/>
              <w:keepNext w:val="0"/>
              <w:widowControl w:val="0"/>
              <w:spacing w:after="120"/>
              <w:jc w:val="both"/>
              <w:rPr>
                <w:rtl/>
              </w:rPr>
            </w:pPr>
          </w:p>
        </w:tc>
        <w:tc>
          <w:tcPr>
            <w:tcW w:w="1439" w:type="dxa"/>
          </w:tcPr>
          <w:p w14:paraId="5A6D700A" w14:textId="77777777" w:rsidR="00CC3893" w:rsidRDefault="00CC3893" w:rsidP="00974176">
            <w:pPr>
              <w:pStyle w:val="1"/>
              <w:keepNext w:val="0"/>
              <w:widowControl w:val="0"/>
              <w:spacing w:after="120"/>
              <w:jc w:val="both"/>
              <w:rPr>
                <w:rtl/>
              </w:rPr>
            </w:pPr>
          </w:p>
        </w:tc>
        <w:tc>
          <w:tcPr>
            <w:tcW w:w="1427" w:type="dxa"/>
          </w:tcPr>
          <w:p w14:paraId="337003C7" w14:textId="77777777" w:rsidR="00CC3893" w:rsidRDefault="00CC3893" w:rsidP="00974176">
            <w:pPr>
              <w:pStyle w:val="1"/>
              <w:keepNext w:val="0"/>
              <w:widowControl w:val="0"/>
              <w:spacing w:after="120"/>
              <w:jc w:val="both"/>
              <w:rPr>
                <w:rtl/>
              </w:rPr>
            </w:pPr>
          </w:p>
        </w:tc>
        <w:tc>
          <w:tcPr>
            <w:tcW w:w="1521" w:type="dxa"/>
          </w:tcPr>
          <w:p w14:paraId="6B4DC275" w14:textId="77777777" w:rsidR="00CC3893" w:rsidRDefault="00CC3893" w:rsidP="00974176">
            <w:pPr>
              <w:pStyle w:val="1"/>
              <w:keepNext w:val="0"/>
              <w:widowControl w:val="0"/>
              <w:spacing w:after="120"/>
              <w:jc w:val="both"/>
              <w:rPr>
                <w:rtl/>
              </w:rPr>
            </w:pPr>
          </w:p>
        </w:tc>
      </w:tr>
      <w:tr w:rsidR="00CC3893" w14:paraId="1E8628FD" w14:textId="77777777" w:rsidTr="00974176">
        <w:tc>
          <w:tcPr>
            <w:tcW w:w="580" w:type="dxa"/>
          </w:tcPr>
          <w:p w14:paraId="5ED723A0" w14:textId="77777777" w:rsidR="00CC3893" w:rsidRPr="000971F5" w:rsidRDefault="00CC3893" w:rsidP="00974176">
            <w:pPr>
              <w:pStyle w:val="1"/>
              <w:keepNext w:val="0"/>
              <w:widowControl w:val="0"/>
              <w:spacing w:after="120"/>
              <w:jc w:val="both"/>
              <w:rPr>
                <w:u w:val="none"/>
                <w:rtl/>
              </w:rPr>
            </w:pPr>
            <w:permStart w:id="693778182" w:edGrp="everyone" w:colFirst="1" w:colLast="1"/>
            <w:permStart w:id="48180406" w:edGrp="everyone" w:colFirst="2" w:colLast="2"/>
            <w:permStart w:id="1623217399" w:edGrp="everyone" w:colFirst="3" w:colLast="3"/>
            <w:permStart w:id="1522295623" w:edGrp="everyone" w:colFirst="4" w:colLast="4"/>
            <w:permStart w:id="1774007682" w:edGrp="everyone" w:colFirst="5" w:colLast="5"/>
            <w:permEnd w:id="226779806"/>
            <w:permEnd w:id="416492984"/>
            <w:permEnd w:id="981536793"/>
            <w:permEnd w:id="1278159229"/>
            <w:permEnd w:id="184572950"/>
            <w:r w:rsidRPr="000971F5">
              <w:rPr>
                <w:rFonts w:hint="cs"/>
                <w:u w:val="none"/>
                <w:rtl/>
              </w:rPr>
              <w:t>3.</w:t>
            </w:r>
          </w:p>
        </w:tc>
        <w:tc>
          <w:tcPr>
            <w:tcW w:w="2093" w:type="dxa"/>
          </w:tcPr>
          <w:p w14:paraId="7E7EA94E" w14:textId="77777777" w:rsidR="00CC3893" w:rsidRDefault="00CC3893" w:rsidP="00974176">
            <w:pPr>
              <w:pStyle w:val="1"/>
              <w:keepNext w:val="0"/>
              <w:widowControl w:val="0"/>
              <w:spacing w:after="120"/>
              <w:jc w:val="both"/>
              <w:rPr>
                <w:rtl/>
              </w:rPr>
            </w:pPr>
          </w:p>
        </w:tc>
        <w:tc>
          <w:tcPr>
            <w:tcW w:w="1400" w:type="dxa"/>
          </w:tcPr>
          <w:p w14:paraId="5C322306" w14:textId="77777777" w:rsidR="00CC3893" w:rsidRDefault="00CC3893" w:rsidP="00974176">
            <w:pPr>
              <w:pStyle w:val="1"/>
              <w:keepNext w:val="0"/>
              <w:widowControl w:val="0"/>
              <w:spacing w:after="120"/>
              <w:jc w:val="both"/>
              <w:rPr>
                <w:rtl/>
              </w:rPr>
            </w:pPr>
          </w:p>
        </w:tc>
        <w:tc>
          <w:tcPr>
            <w:tcW w:w="1439" w:type="dxa"/>
          </w:tcPr>
          <w:p w14:paraId="0A76899B" w14:textId="77777777" w:rsidR="00CC3893" w:rsidRDefault="00CC3893" w:rsidP="00974176">
            <w:pPr>
              <w:pStyle w:val="1"/>
              <w:keepNext w:val="0"/>
              <w:widowControl w:val="0"/>
              <w:spacing w:after="120"/>
              <w:jc w:val="both"/>
              <w:rPr>
                <w:rtl/>
              </w:rPr>
            </w:pPr>
          </w:p>
        </w:tc>
        <w:tc>
          <w:tcPr>
            <w:tcW w:w="1427" w:type="dxa"/>
          </w:tcPr>
          <w:p w14:paraId="0089AC6B" w14:textId="77777777" w:rsidR="00CC3893" w:rsidRDefault="00CC3893" w:rsidP="00974176">
            <w:pPr>
              <w:pStyle w:val="1"/>
              <w:keepNext w:val="0"/>
              <w:widowControl w:val="0"/>
              <w:spacing w:after="120"/>
              <w:jc w:val="both"/>
              <w:rPr>
                <w:rtl/>
              </w:rPr>
            </w:pPr>
          </w:p>
        </w:tc>
        <w:tc>
          <w:tcPr>
            <w:tcW w:w="1521" w:type="dxa"/>
          </w:tcPr>
          <w:p w14:paraId="3CA845AF" w14:textId="77777777" w:rsidR="00CC3893" w:rsidRDefault="00CC3893" w:rsidP="00974176">
            <w:pPr>
              <w:pStyle w:val="1"/>
              <w:keepNext w:val="0"/>
              <w:widowControl w:val="0"/>
              <w:spacing w:after="120"/>
              <w:jc w:val="both"/>
              <w:rPr>
                <w:rtl/>
              </w:rPr>
            </w:pPr>
          </w:p>
        </w:tc>
      </w:tr>
      <w:tr w:rsidR="00CC3893" w14:paraId="6150EC0B" w14:textId="77777777" w:rsidTr="00974176">
        <w:tc>
          <w:tcPr>
            <w:tcW w:w="580" w:type="dxa"/>
          </w:tcPr>
          <w:p w14:paraId="1BDF2BC2" w14:textId="77777777" w:rsidR="00CC3893" w:rsidRPr="000971F5" w:rsidRDefault="00CC3893" w:rsidP="00974176">
            <w:pPr>
              <w:pStyle w:val="1"/>
              <w:keepNext w:val="0"/>
              <w:widowControl w:val="0"/>
              <w:spacing w:after="120"/>
              <w:jc w:val="both"/>
              <w:rPr>
                <w:u w:val="none"/>
                <w:rtl/>
              </w:rPr>
            </w:pPr>
            <w:permStart w:id="1350456577" w:edGrp="everyone" w:colFirst="1" w:colLast="1"/>
            <w:permStart w:id="1863336810" w:edGrp="everyone" w:colFirst="2" w:colLast="2"/>
            <w:permStart w:id="1552121709" w:edGrp="everyone" w:colFirst="3" w:colLast="3"/>
            <w:permStart w:id="1831492079" w:edGrp="everyone" w:colFirst="4" w:colLast="4"/>
            <w:permStart w:id="1692547635" w:edGrp="everyone" w:colFirst="5" w:colLast="5"/>
            <w:permEnd w:id="693778182"/>
            <w:permEnd w:id="48180406"/>
            <w:permEnd w:id="1623217399"/>
            <w:permEnd w:id="1522295623"/>
            <w:permEnd w:id="1774007682"/>
            <w:r w:rsidRPr="000971F5">
              <w:rPr>
                <w:rFonts w:hint="cs"/>
                <w:u w:val="none"/>
                <w:rtl/>
              </w:rPr>
              <w:t>4.</w:t>
            </w:r>
          </w:p>
        </w:tc>
        <w:tc>
          <w:tcPr>
            <w:tcW w:w="2093" w:type="dxa"/>
          </w:tcPr>
          <w:p w14:paraId="5B9E6DA5" w14:textId="77777777" w:rsidR="00CC3893" w:rsidRDefault="00CC3893" w:rsidP="00974176">
            <w:pPr>
              <w:pStyle w:val="1"/>
              <w:keepNext w:val="0"/>
              <w:widowControl w:val="0"/>
              <w:spacing w:after="120"/>
              <w:jc w:val="both"/>
              <w:rPr>
                <w:rtl/>
              </w:rPr>
            </w:pPr>
          </w:p>
        </w:tc>
        <w:tc>
          <w:tcPr>
            <w:tcW w:w="1400" w:type="dxa"/>
          </w:tcPr>
          <w:p w14:paraId="67E1274F" w14:textId="77777777" w:rsidR="00CC3893" w:rsidRDefault="00CC3893" w:rsidP="00974176">
            <w:pPr>
              <w:pStyle w:val="1"/>
              <w:keepNext w:val="0"/>
              <w:widowControl w:val="0"/>
              <w:spacing w:after="120"/>
              <w:jc w:val="both"/>
              <w:rPr>
                <w:rtl/>
              </w:rPr>
            </w:pPr>
          </w:p>
        </w:tc>
        <w:tc>
          <w:tcPr>
            <w:tcW w:w="1439" w:type="dxa"/>
          </w:tcPr>
          <w:p w14:paraId="43ADEFC5" w14:textId="77777777" w:rsidR="00CC3893" w:rsidRDefault="00CC3893" w:rsidP="00974176">
            <w:pPr>
              <w:pStyle w:val="1"/>
              <w:keepNext w:val="0"/>
              <w:widowControl w:val="0"/>
              <w:spacing w:after="120"/>
              <w:jc w:val="both"/>
              <w:rPr>
                <w:rtl/>
              </w:rPr>
            </w:pPr>
          </w:p>
        </w:tc>
        <w:tc>
          <w:tcPr>
            <w:tcW w:w="1427" w:type="dxa"/>
          </w:tcPr>
          <w:p w14:paraId="02D42BE4" w14:textId="77777777" w:rsidR="00CC3893" w:rsidRDefault="00CC3893" w:rsidP="00974176">
            <w:pPr>
              <w:pStyle w:val="1"/>
              <w:keepNext w:val="0"/>
              <w:widowControl w:val="0"/>
              <w:spacing w:after="120"/>
              <w:jc w:val="both"/>
              <w:rPr>
                <w:rtl/>
              </w:rPr>
            </w:pPr>
          </w:p>
        </w:tc>
        <w:tc>
          <w:tcPr>
            <w:tcW w:w="1521" w:type="dxa"/>
          </w:tcPr>
          <w:p w14:paraId="20A47CB5" w14:textId="77777777" w:rsidR="00CC3893" w:rsidRDefault="00CC3893" w:rsidP="00974176">
            <w:pPr>
              <w:pStyle w:val="1"/>
              <w:keepNext w:val="0"/>
              <w:widowControl w:val="0"/>
              <w:spacing w:after="120"/>
              <w:jc w:val="both"/>
              <w:rPr>
                <w:rtl/>
              </w:rPr>
            </w:pPr>
          </w:p>
        </w:tc>
      </w:tr>
      <w:tr w:rsidR="00CC3893" w14:paraId="1EF17AE3" w14:textId="77777777" w:rsidTr="00974176">
        <w:tc>
          <w:tcPr>
            <w:tcW w:w="580" w:type="dxa"/>
          </w:tcPr>
          <w:p w14:paraId="787C4CFE" w14:textId="77777777" w:rsidR="00CC3893" w:rsidRPr="000971F5" w:rsidRDefault="00CC3893" w:rsidP="00974176">
            <w:pPr>
              <w:pStyle w:val="1"/>
              <w:keepNext w:val="0"/>
              <w:widowControl w:val="0"/>
              <w:spacing w:after="120"/>
              <w:jc w:val="both"/>
              <w:rPr>
                <w:u w:val="none"/>
                <w:rtl/>
              </w:rPr>
            </w:pPr>
            <w:permStart w:id="327486471" w:edGrp="everyone" w:colFirst="1" w:colLast="1"/>
            <w:permStart w:id="465928124" w:edGrp="everyone" w:colFirst="2" w:colLast="2"/>
            <w:permStart w:id="457776537" w:edGrp="everyone" w:colFirst="3" w:colLast="3"/>
            <w:permStart w:id="660078709" w:edGrp="everyone" w:colFirst="4" w:colLast="4"/>
            <w:permStart w:id="1957701246" w:edGrp="everyone" w:colFirst="5" w:colLast="5"/>
            <w:permEnd w:id="1350456577"/>
            <w:permEnd w:id="1863336810"/>
            <w:permEnd w:id="1552121709"/>
            <w:permEnd w:id="1831492079"/>
            <w:permEnd w:id="1692547635"/>
            <w:r w:rsidRPr="000971F5">
              <w:rPr>
                <w:rFonts w:hint="cs"/>
                <w:u w:val="none"/>
                <w:rtl/>
              </w:rPr>
              <w:t>5.</w:t>
            </w:r>
          </w:p>
        </w:tc>
        <w:tc>
          <w:tcPr>
            <w:tcW w:w="2093" w:type="dxa"/>
          </w:tcPr>
          <w:p w14:paraId="53A294CC" w14:textId="77777777" w:rsidR="00CC3893" w:rsidRDefault="00CC3893" w:rsidP="00974176">
            <w:pPr>
              <w:pStyle w:val="1"/>
              <w:keepNext w:val="0"/>
              <w:widowControl w:val="0"/>
              <w:spacing w:after="120"/>
              <w:jc w:val="both"/>
              <w:rPr>
                <w:rtl/>
              </w:rPr>
            </w:pPr>
          </w:p>
        </w:tc>
        <w:tc>
          <w:tcPr>
            <w:tcW w:w="1400" w:type="dxa"/>
          </w:tcPr>
          <w:p w14:paraId="1F333EF0" w14:textId="77777777" w:rsidR="00CC3893" w:rsidRDefault="00CC3893" w:rsidP="00974176">
            <w:pPr>
              <w:pStyle w:val="1"/>
              <w:keepNext w:val="0"/>
              <w:widowControl w:val="0"/>
              <w:spacing w:after="120"/>
              <w:jc w:val="both"/>
              <w:rPr>
                <w:rtl/>
              </w:rPr>
            </w:pPr>
          </w:p>
        </w:tc>
        <w:tc>
          <w:tcPr>
            <w:tcW w:w="1439" w:type="dxa"/>
          </w:tcPr>
          <w:p w14:paraId="0C023516" w14:textId="77777777" w:rsidR="00CC3893" w:rsidRDefault="00CC3893" w:rsidP="00974176">
            <w:pPr>
              <w:pStyle w:val="1"/>
              <w:keepNext w:val="0"/>
              <w:widowControl w:val="0"/>
              <w:spacing w:after="120"/>
              <w:jc w:val="both"/>
              <w:rPr>
                <w:rtl/>
              </w:rPr>
            </w:pPr>
          </w:p>
        </w:tc>
        <w:tc>
          <w:tcPr>
            <w:tcW w:w="1427" w:type="dxa"/>
          </w:tcPr>
          <w:p w14:paraId="4BBB53CD" w14:textId="77777777" w:rsidR="00CC3893" w:rsidRDefault="00CC3893" w:rsidP="00974176">
            <w:pPr>
              <w:pStyle w:val="1"/>
              <w:keepNext w:val="0"/>
              <w:widowControl w:val="0"/>
              <w:spacing w:after="120"/>
              <w:jc w:val="both"/>
              <w:rPr>
                <w:rtl/>
              </w:rPr>
            </w:pPr>
          </w:p>
        </w:tc>
        <w:tc>
          <w:tcPr>
            <w:tcW w:w="1521" w:type="dxa"/>
          </w:tcPr>
          <w:p w14:paraId="6C8AABE6" w14:textId="77777777" w:rsidR="00CC3893" w:rsidRDefault="00CC3893" w:rsidP="00974176">
            <w:pPr>
              <w:pStyle w:val="1"/>
              <w:keepNext w:val="0"/>
              <w:widowControl w:val="0"/>
              <w:spacing w:after="120"/>
              <w:jc w:val="both"/>
              <w:rPr>
                <w:rtl/>
              </w:rPr>
            </w:pPr>
          </w:p>
        </w:tc>
      </w:tr>
      <w:permEnd w:id="327486471"/>
      <w:permEnd w:id="465928124"/>
      <w:permEnd w:id="457776537"/>
      <w:permEnd w:id="660078709"/>
      <w:permEnd w:id="1957701246"/>
    </w:tbl>
    <w:p w14:paraId="15845635" w14:textId="77777777" w:rsidR="00CA64E1" w:rsidRDefault="00CA64E1" w:rsidP="00CC3893">
      <w:pPr>
        <w:pStyle w:val="1"/>
        <w:keepNext w:val="0"/>
        <w:widowControl w:val="0"/>
        <w:spacing w:after="120"/>
        <w:ind w:left="720"/>
        <w:jc w:val="both"/>
        <w:rPr>
          <w:b/>
          <w:bCs/>
          <w:u w:val="none"/>
          <w:rtl/>
        </w:rPr>
      </w:pPr>
    </w:p>
    <w:p w14:paraId="31041255" w14:textId="684E0E38" w:rsidR="00CC3893" w:rsidRDefault="00CC3893" w:rsidP="00CC3893">
      <w:pPr>
        <w:pStyle w:val="1"/>
        <w:keepNext w:val="0"/>
        <w:widowControl w:val="0"/>
        <w:spacing w:after="120"/>
        <w:ind w:left="720"/>
        <w:jc w:val="both"/>
        <w:rPr>
          <w:b/>
          <w:bCs/>
          <w:u w:val="none"/>
          <w:rtl/>
        </w:rPr>
      </w:pPr>
      <w:r w:rsidRPr="000971F5">
        <w:rPr>
          <w:rFonts w:hint="cs"/>
          <w:b/>
          <w:bCs/>
          <w:u w:val="none"/>
          <w:rtl/>
        </w:rPr>
        <w:t>נ</w:t>
      </w:r>
      <w:r>
        <w:rPr>
          <w:rFonts w:hint="cs"/>
          <w:b/>
          <w:bCs/>
          <w:u w:val="none"/>
          <w:rtl/>
        </w:rPr>
        <w:t>יתן</w:t>
      </w:r>
      <w:r w:rsidRPr="000971F5">
        <w:rPr>
          <w:rFonts w:hint="cs"/>
          <w:b/>
          <w:bCs/>
          <w:u w:val="none"/>
          <w:rtl/>
        </w:rPr>
        <w:t xml:space="preserve"> לצרף המלצות בכתב. </w:t>
      </w:r>
    </w:p>
    <w:p w14:paraId="044025BE" w14:textId="04B423D0" w:rsidR="00CC3893" w:rsidRPr="00446303" w:rsidRDefault="00CC3893" w:rsidP="00CC3893">
      <w:pPr>
        <w:pStyle w:val="1"/>
        <w:keepNext w:val="0"/>
        <w:widowControl w:val="0"/>
        <w:numPr>
          <w:ilvl w:val="1"/>
          <w:numId w:val="1"/>
        </w:numPr>
        <w:spacing w:after="120"/>
        <w:jc w:val="both"/>
        <w:rPr>
          <w:b/>
          <w:bCs/>
        </w:rPr>
      </w:pPr>
      <w:r>
        <w:rPr>
          <w:rFonts w:hint="cs"/>
          <w:b/>
          <w:bCs/>
          <w:rtl/>
        </w:rPr>
        <w:t>יועצ/ת 2</w:t>
      </w:r>
    </w:p>
    <w:p w14:paraId="2BF49BDA" w14:textId="77777777" w:rsidR="00CC3893" w:rsidRDefault="00CC3893" w:rsidP="00CC3893">
      <w:pPr>
        <w:pStyle w:val="1"/>
        <w:keepNext w:val="0"/>
        <w:widowControl w:val="0"/>
        <w:numPr>
          <w:ilvl w:val="2"/>
          <w:numId w:val="1"/>
        </w:numPr>
        <w:spacing w:after="120"/>
        <w:jc w:val="both"/>
        <w:rPr>
          <w:u w:val="none"/>
        </w:rPr>
      </w:pPr>
      <w:r>
        <w:rPr>
          <w:rFonts w:hint="cs"/>
          <w:u w:val="none"/>
          <w:rtl/>
        </w:rPr>
        <w:t xml:space="preserve">השכלתי היא (אקדמית ומקצועית): </w:t>
      </w:r>
    </w:p>
    <w:p w14:paraId="620BCC04" w14:textId="77777777" w:rsidR="00CC3893" w:rsidRDefault="00CC3893" w:rsidP="00CC3893">
      <w:pPr>
        <w:pStyle w:val="1"/>
        <w:keepNext w:val="0"/>
        <w:widowControl w:val="0"/>
        <w:spacing w:after="120"/>
        <w:ind w:left="1418"/>
        <w:jc w:val="both"/>
        <w:rPr>
          <w:u w:val="none"/>
          <w:rtl/>
        </w:rPr>
      </w:pPr>
      <w:permStart w:id="2113732874" w:edGrp="everyone"/>
      <w:r>
        <w:rPr>
          <w:rFonts w:hint="cs"/>
          <w:u w:val="none"/>
          <w:rtl/>
        </w:rPr>
        <w:t>________________________________________________________</w:t>
      </w:r>
    </w:p>
    <w:p w14:paraId="799E9CC7"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2113732874"/>
    <w:p w14:paraId="54F16AA3" w14:textId="77777777" w:rsidR="00CC3893" w:rsidRPr="00446303" w:rsidRDefault="00CC3893" w:rsidP="00CC3893"/>
    <w:p w14:paraId="4C94E23B" w14:textId="77777777" w:rsidR="00CC3893" w:rsidRPr="00322C03" w:rsidRDefault="00CC3893" w:rsidP="00CC3893">
      <w:pPr>
        <w:pStyle w:val="1"/>
        <w:keepNext w:val="0"/>
        <w:widowControl w:val="0"/>
        <w:numPr>
          <w:ilvl w:val="2"/>
          <w:numId w:val="1"/>
        </w:numPr>
        <w:spacing w:after="120"/>
        <w:jc w:val="both"/>
        <w:rPr>
          <w:u w:val="none"/>
        </w:rPr>
      </w:pPr>
      <w:r w:rsidRPr="00322C03">
        <w:rPr>
          <w:u w:val="none"/>
          <w:rtl/>
        </w:rPr>
        <w:t>תיאור הניסיון של ה</w:t>
      </w:r>
      <w:r w:rsidRPr="00322C03">
        <w:rPr>
          <w:rFonts w:hint="cs"/>
          <w:u w:val="none"/>
          <w:rtl/>
        </w:rPr>
        <w:t>יועצ/ת בתחום הפדגוגיה:</w:t>
      </w:r>
      <w:r w:rsidRPr="00322C03">
        <w:rPr>
          <w:u w:val="none"/>
        </w:rPr>
        <w:t xml:space="preserve"> </w:t>
      </w:r>
    </w:p>
    <w:p w14:paraId="06B7C44F" w14:textId="77777777" w:rsidR="00CC3893" w:rsidRPr="00746E15" w:rsidRDefault="00CC3893" w:rsidP="00CC3893">
      <w:pPr>
        <w:ind w:left="720"/>
        <w:rPr>
          <w:noProof/>
          <w:sz w:val="22"/>
          <w:rtl/>
        </w:rPr>
      </w:pPr>
      <w:r>
        <w:rPr>
          <w:rFonts w:hint="cs"/>
          <w:noProof/>
          <w:sz w:val="22"/>
          <w:rtl/>
        </w:rPr>
        <w:tab/>
      </w:r>
      <w:permStart w:id="1290549700" w:edGrp="everyone"/>
      <w:r w:rsidRPr="00746E15">
        <w:rPr>
          <w:noProof/>
          <w:sz w:val="22"/>
          <w:rtl/>
        </w:rPr>
        <w:t>________________________________________________________</w:t>
      </w:r>
    </w:p>
    <w:p w14:paraId="52F2BA21" w14:textId="77777777" w:rsidR="00CC3893" w:rsidRPr="00746E15"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 w14:paraId="44DB5D01" w14:textId="77777777" w:rsidR="00CC3893"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ermEnd w:id="1290549700"/>
    <w:p w14:paraId="2E8BC11D" w14:textId="77777777" w:rsidR="00CC3893" w:rsidRPr="000C72B4" w:rsidRDefault="00CC3893" w:rsidP="00CC3893">
      <w:pPr>
        <w:ind w:left="720"/>
        <w:rPr>
          <w:noProof/>
          <w:sz w:val="22"/>
          <w:rtl/>
        </w:rPr>
      </w:pPr>
    </w:p>
    <w:p w14:paraId="427C2F88"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תיאור הניסיון של </w:t>
      </w:r>
      <w:r w:rsidRPr="00322C03">
        <w:rPr>
          <w:u w:val="none"/>
          <w:rtl/>
        </w:rPr>
        <w:t>ה</w:t>
      </w:r>
      <w:r w:rsidRPr="00322C03">
        <w:rPr>
          <w:rFonts w:hint="cs"/>
          <w:u w:val="none"/>
          <w:rtl/>
        </w:rPr>
        <w:t xml:space="preserve">יועצ/ת </w:t>
      </w:r>
      <w:r w:rsidRPr="00322C03">
        <w:rPr>
          <w:u w:val="none"/>
          <w:rtl/>
        </w:rPr>
        <w:t>בגיבוש</w:t>
      </w:r>
      <w:r w:rsidRPr="00746E15">
        <w:rPr>
          <w:u w:val="none"/>
          <w:rtl/>
        </w:rPr>
        <w:t xml:space="preserve"> מתודולוגיה/ות ללמידה מתוקשבת תוך יישום </w:t>
      </w:r>
      <w:r>
        <w:rPr>
          <w:rFonts w:hint="cs"/>
          <w:u w:val="none"/>
          <w:rtl/>
        </w:rPr>
        <w:tab/>
      </w:r>
      <w:r w:rsidRPr="00746E15">
        <w:rPr>
          <w:u w:val="none"/>
          <w:rtl/>
        </w:rPr>
        <w:t>מגוון יכולות בפלטפורמה ללמידה</w:t>
      </w:r>
      <w:r>
        <w:rPr>
          <w:rFonts w:hint="cs"/>
          <w:u w:val="none"/>
          <w:rtl/>
        </w:rPr>
        <w:t xml:space="preserve"> </w:t>
      </w:r>
      <w:r w:rsidRPr="00746E15">
        <w:rPr>
          <w:u w:val="none"/>
          <w:rtl/>
        </w:rPr>
        <w:t>המתוקשבת</w:t>
      </w:r>
      <w:r>
        <w:rPr>
          <w:rFonts w:hint="cs"/>
          <w:u w:val="none"/>
          <w:rtl/>
        </w:rPr>
        <w:t xml:space="preserve"> (יש להתייחס למורכבות המתודולוגיה, רוחב היריעה בה עוסקת המתודולוגיה, ולשנים בהם נצבר הניסיון): </w:t>
      </w:r>
    </w:p>
    <w:p w14:paraId="31383E83" w14:textId="77777777" w:rsidR="00CC3893" w:rsidRDefault="00CC3893" w:rsidP="00CC3893">
      <w:pPr>
        <w:pStyle w:val="1"/>
        <w:keepNext w:val="0"/>
        <w:widowControl w:val="0"/>
        <w:spacing w:after="120"/>
        <w:ind w:left="1418"/>
        <w:jc w:val="both"/>
        <w:rPr>
          <w:u w:val="none"/>
          <w:rtl/>
        </w:rPr>
      </w:pPr>
      <w:permStart w:id="1541956486" w:edGrp="everyone"/>
      <w:r>
        <w:rPr>
          <w:rFonts w:hint="cs"/>
          <w:u w:val="none"/>
          <w:rtl/>
        </w:rPr>
        <w:t>________________________________________________________</w:t>
      </w:r>
    </w:p>
    <w:p w14:paraId="55C2F3B7"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330CA24D"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541956486"/>
    <w:p w14:paraId="06BB3041" w14:textId="77777777" w:rsidR="00CC3893" w:rsidRPr="00746E15" w:rsidRDefault="00CC3893" w:rsidP="00CC3893">
      <w:pPr>
        <w:rPr>
          <w:rtl/>
        </w:rPr>
      </w:pPr>
    </w:p>
    <w:p w14:paraId="5636DDA4" w14:textId="77777777" w:rsidR="00CC3893" w:rsidRPr="00322C03" w:rsidRDefault="00CC3893" w:rsidP="00CC3893">
      <w:pPr>
        <w:pStyle w:val="1"/>
        <w:keepNext w:val="0"/>
        <w:widowControl w:val="0"/>
        <w:numPr>
          <w:ilvl w:val="2"/>
          <w:numId w:val="1"/>
        </w:numPr>
        <w:spacing w:after="120"/>
        <w:jc w:val="both"/>
        <w:rPr>
          <w:u w:val="none"/>
          <w:rtl/>
        </w:rPr>
      </w:pPr>
      <w:r w:rsidRPr="00322C03">
        <w:rPr>
          <w:rFonts w:hint="cs"/>
          <w:u w:val="none"/>
          <w:rtl/>
        </w:rPr>
        <w:t xml:space="preserve">תיאור הניסיון של </w:t>
      </w:r>
      <w:r w:rsidRPr="00322C03">
        <w:rPr>
          <w:u w:val="none"/>
          <w:rtl/>
        </w:rPr>
        <w:t>ה</w:t>
      </w:r>
      <w:r w:rsidRPr="00322C03">
        <w:rPr>
          <w:rFonts w:hint="cs"/>
          <w:u w:val="none"/>
          <w:rtl/>
        </w:rPr>
        <w:t>יועצ/ת</w:t>
      </w:r>
      <w:r>
        <w:rPr>
          <w:rFonts w:hint="cs"/>
          <w:u w:val="none"/>
          <w:rtl/>
        </w:rPr>
        <w:t xml:space="preserve"> </w:t>
      </w:r>
      <w:r w:rsidRPr="00322C03">
        <w:rPr>
          <w:rFonts w:hint="cs"/>
          <w:u w:val="none"/>
          <w:rtl/>
        </w:rPr>
        <w:t>ב</w:t>
      </w:r>
      <w:r w:rsidRPr="00322C03">
        <w:rPr>
          <w:u w:val="none"/>
          <w:rtl/>
        </w:rPr>
        <w:t xml:space="preserve">יישום </w:t>
      </w:r>
      <w:r w:rsidRPr="00322C03">
        <w:rPr>
          <w:rFonts w:hint="cs"/>
          <w:u w:val="none"/>
          <w:rtl/>
        </w:rPr>
        <w:t>המתודולוגיה ו</w:t>
      </w:r>
      <w:r w:rsidRPr="00322C03">
        <w:rPr>
          <w:u w:val="none"/>
          <w:rtl/>
        </w:rPr>
        <w:t xml:space="preserve">מגוון יכולות בפלטפורמה ללמידה </w:t>
      </w:r>
      <w:r w:rsidRPr="00322C03">
        <w:rPr>
          <w:rFonts w:hint="cs"/>
          <w:u w:val="none"/>
          <w:rtl/>
        </w:rPr>
        <w:tab/>
      </w:r>
      <w:r w:rsidRPr="00322C03">
        <w:rPr>
          <w:u w:val="none"/>
          <w:rtl/>
        </w:rPr>
        <w:t>מתוקשבת</w:t>
      </w:r>
      <w:r w:rsidRPr="00322C03">
        <w:rPr>
          <w:rFonts w:hint="cs"/>
          <w:u w:val="none"/>
          <w:rtl/>
        </w:rPr>
        <w:t>:</w:t>
      </w:r>
      <w:r w:rsidRPr="00322C03">
        <w:rPr>
          <w:u w:val="none"/>
          <w:rtl/>
        </w:rPr>
        <w:t xml:space="preserve"> </w:t>
      </w:r>
    </w:p>
    <w:p w14:paraId="11E1C6FB" w14:textId="77777777" w:rsidR="00CC3893" w:rsidRDefault="00CC3893" w:rsidP="00CC3893">
      <w:pPr>
        <w:rPr>
          <w:rtl/>
        </w:rPr>
      </w:pPr>
      <w:r>
        <w:rPr>
          <w:rFonts w:hint="cs"/>
          <w:rtl/>
        </w:rPr>
        <w:tab/>
      </w:r>
      <w:r>
        <w:rPr>
          <w:rFonts w:hint="cs"/>
          <w:rtl/>
        </w:rPr>
        <w:tab/>
      </w:r>
      <w:permStart w:id="1134908459" w:edGrp="everyone"/>
      <w:r>
        <w:rPr>
          <w:rtl/>
        </w:rPr>
        <w:t>________________________________________________________</w:t>
      </w:r>
    </w:p>
    <w:p w14:paraId="1D9B3BF7" w14:textId="77777777" w:rsidR="00CC3893" w:rsidRDefault="00CC3893" w:rsidP="00CC3893">
      <w:pPr>
        <w:rPr>
          <w:rtl/>
        </w:rPr>
      </w:pPr>
      <w:r>
        <w:rPr>
          <w:rFonts w:hint="cs"/>
          <w:rtl/>
        </w:rPr>
        <w:tab/>
      </w:r>
      <w:r>
        <w:rPr>
          <w:rFonts w:hint="cs"/>
          <w:rtl/>
        </w:rPr>
        <w:tab/>
      </w:r>
      <w:r>
        <w:rPr>
          <w:rtl/>
        </w:rPr>
        <w:t>________________________________________________________</w:t>
      </w:r>
    </w:p>
    <w:p w14:paraId="67582FB8" w14:textId="77777777" w:rsidR="00CC3893" w:rsidRDefault="00CC3893" w:rsidP="00CC3893">
      <w:pPr>
        <w:rPr>
          <w:rtl/>
        </w:rPr>
      </w:pPr>
      <w:r>
        <w:rPr>
          <w:rFonts w:hint="cs"/>
          <w:rtl/>
        </w:rPr>
        <w:tab/>
      </w:r>
      <w:r>
        <w:rPr>
          <w:rFonts w:hint="cs"/>
          <w:rtl/>
        </w:rPr>
        <w:tab/>
      </w:r>
      <w:r>
        <w:rPr>
          <w:rtl/>
        </w:rPr>
        <w:t>________________________________________________________</w:t>
      </w:r>
    </w:p>
    <w:permEnd w:id="1134908459"/>
    <w:p w14:paraId="3D2BA080" w14:textId="77777777" w:rsidR="00CC3893" w:rsidRDefault="00CC3893" w:rsidP="00CC3893">
      <w:pPr>
        <w:rPr>
          <w:rtl/>
        </w:rPr>
      </w:pPr>
    </w:p>
    <w:p w14:paraId="4DB9359A" w14:textId="77777777" w:rsidR="00CC3893" w:rsidRDefault="00CC3893" w:rsidP="00CC3893">
      <w:pPr>
        <w:pStyle w:val="af0"/>
        <w:numPr>
          <w:ilvl w:val="2"/>
          <w:numId w:val="1"/>
        </w:numPr>
        <w:jc w:val="both"/>
        <w:rPr>
          <w:rtl/>
        </w:rPr>
      </w:pPr>
      <w:r>
        <w:rPr>
          <w:rtl/>
        </w:rPr>
        <w:t xml:space="preserve">תיאור הניסיון של </w:t>
      </w:r>
      <w:r w:rsidRPr="00322C03">
        <w:rPr>
          <w:rtl/>
        </w:rPr>
        <w:t>ה</w:t>
      </w:r>
      <w:r w:rsidRPr="00322C03">
        <w:rPr>
          <w:rFonts w:hint="cs"/>
          <w:rtl/>
        </w:rPr>
        <w:t>יועצ/ת</w:t>
      </w:r>
      <w:r>
        <w:rPr>
          <w:rtl/>
        </w:rPr>
        <w:t xml:space="preserve"> </w:t>
      </w:r>
      <w:r w:rsidRPr="0069200E">
        <w:rPr>
          <w:rtl/>
        </w:rPr>
        <w:t xml:space="preserve">בליווי הטמעת מתודולוגיה </w:t>
      </w:r>
      <w:r>
        <w:rPr>
          <w:rFonts w:hint="cs"/>
          <w:rtl/>
        </w:rPr>
        <w:t>ללמידה דיגיטלית בתצורה היברידית או משולבת (</w:t>
      </w:r>
      <w:r>
        <w:t>Blended Learning</w:t>
      </w:r>
      <w:r>
        <w:rPr>
          <w:rFonts w:hint="cs"/>
          <w:rtl/>
        </w:rPr>
        <w:t>)</w:t>
      </w:r>
      <w:r>
        <w:rPr>
          <w:rtl/>
        </w:rPr>
        <w:t>:</w:t>
      </w:r>
    </w:p>
    <w:p w14:paraId="554A2C63" w14:textId="77777777" w:rsidR="00CC3893" w:rsidRDefault="00CC3893" w:rsidP="00CC3893">
      <w:pPr>
        <w:rPr>
          <w:rtl/>
        </w:rPr>
      </w:pPr>
      <w:r>
        <w:rPr>
          <w:rtl/>
        </w:rPr>
        <w:tab/>
      </w:r>
      <w:r>
        <w:rPr>
          <w:rtl/>
        </w:rPr>
        <w:tab/>
      </w:r>
      <w:permStart w:id="1598256781" w:edGrp="everyone"/>
      <w:r>
        <w:rPr>
          <w:rtl/>
        </w:rPr>
        <w:t>________________________________________________________</w:t>
      </w:r>
    </w:p>
    <w:p w14:paraId="1995AAD5" w14:textId="77777777" w:rsidR="00CC3893" w:rsidRDefault="00CC3893" w:rsidP="00CC3893">
      <w:pPr>
        <w:rPr>
          <w:rtl/>
        </w:rPr>
      </w:pPr>
      <w:r>
        <w:rPr>
          <w:rtl/>
        </w:rPr>
        <w:tab/>
      </w:r>
      <w:r>
        <w:rPr>
          <w:rtl/>
        </w:rPr>
        <w:tab/>
        <w:t>________________________________________________________</w:t>
      </w:r>
    </w:p>
    <w:p w14:paraId="1DC77131" w14:textId="77777777" w:rsidR="00CC3893" w:rsidRDefault="00CC3893" w:rsidP="00CC3893">
      <w:pPr>
        <w:rPr>
          <w:rtl/>
        </w:rPr>
      </w:pPr>
      <w:r>
        <w:rPr>
          <w:rtl/>
        </w:rPr>
        <w:tab/>
      </w:r>
      <w:r>
        <w:rPr>
          <w:rtl/>
        </w:rPr>
        <w:tab/>
        <w:t>________________________________________________________</w:t>
      </w:r>
    </w:p>
    <w:permEnd w:id="1598256781"/>
    <w:p w14:paraId="074E270B" w14:textId="77777777" w:rsidR="00CC3893" w:rsidRDefault="00CC3893" w:rsidP="00CC3893">
      <w:pPr>
        <w:rPr>
          <w:rtl/>
        </w:rPr>
      </w:pPr>
    </w:p>
    <w:p w14:paraId="5C3C73FC" w14:textId="77777777" w:rsidR="00CC3893" w:rsidRPr="00567153" w:rsidRDefault="00CC3893" w:rsidP="00CC3893">
      <w:pPr>
        <w:rPr>
          <w:rtl/>
        </w:rPr>
      </w:pPr>
    </w:p>
    <w:p w14:paraId="163A8415" w14:textId="77777777" w:rsidR="00CC3893" w:rsidRDefault="00CC3893" w:rsidP="00CC3893">
      <w:pPr>
        <w:pStyle w:val="af0"/>
        <w:numPr>
          <w:ilvl w:val="2"/>
          <w:numId w:val="1"/>
        </w:numPr>
        <w:rPr>
          <w:rtl/>
        </w:rPr>
      </w:pPr>
      <w:r>
        <w:rPr>
          <w:rtl/>
        </w:rPr>
        <w:t xml:space="preserve">תיאור הניסיון של </w:t>
      </w:r>
      <w:r w:rsidRPr="00322C03">
        <w:rPr>
          <w:rtl/>
        </w:rPr>
        <w:t>ה</w:t>
      </w:r>
      <w:r w:rsidRPr="00322C03">
        <w:rPr>
          <w:rFonts w:hint="cs"/>
          <w:rtl/>
        </w:rPr>
        <w:t>יועצ/ת</w:t>
      </w:r>
      <w:r>
        <w:rPr>
          <w:rtl/>
        </w:rPr>
        <w:t xml:space="preserve"> </w:t>
      </w:r>
      <w:r w:rsidRPr="00567153">
        <w:rPr>
          <w:rtl/>
        </w:rPr>
        <w:t xml:space="preserve">ניסיון </w:t>
      </w:r>
      <w:r w:rsidRPr="0069200E">
        <w:rPr>
          <w:rtl/>
        </w:rPr>
        <w:t xml:space="preserve">הקמה ו/או הפקה ו/או הטמעה של מערך לימוד </w:t>
      </w:r>
      <w:r>
        <w:rPr>
          <w:rFonts w:hint="cs"/>
          <w:rtl/>
        </w:rPr>
        <w:t>דיגיטלי</w:t>
      </w:r>
      <w:r>
        <w:rPr>
          <w:rtl/>
        </w:rPr>
        <w:t xml:space="preserve">: </w:t>
      </w:r>
    </w:p>
    <w:p w14:paraId="5DE9E4EE" w14:textId="77777777" w:rsidR="00CC3893" w:rsidRDefault="00CC3893" w:rsidP="00CC3893">
      <w:pPr>
        <w:ind w:left="720" w:firstLine="698"/>
        <w:rPr>
          <w:rtl/>
        </w:rPr>
      </w:pPr>
      <w:permStart w:id="1783310797" w:edGrp="everyone"/>
      <w:r>
        <w:rPr>
          <w:rtl/>
        </w:rPr>
        <w:t>________________________________________________________</w:t>
      </w:r>
    </w:p>
    <w:p w14:paraId="71006D5A" w14:textId="77777777" w:rsidR="00CC3893" w:rsidRDefault="00CC3893" w:rsidP="00CC3893">
      <w:pPr>
        <w:ind w:left="720" w:firstLine="698"/>
        <w:rPr>
          <w:rtl/>
        </w:rPr>
      </w:pPr>
      <w:r>
        <w:rPr>
          <w:rtl/>
        </w:rPr>
        <w:t>________________________________________________________</w:t>
      </w:r>
    </w:p>
    <w:p w14:paraId="38700F4E" w14:textId="77777777" w:rsidR="00CC3893" w:rsidRDefault="00CC3893" w:rsidP="00CC3893">
      <w:pPr>
        <w:ind w:left="720" w:firstLine="698"/>
        <w:rPr>
          <w:rtl/>
        </w:rPr>
      </w:pPr>
      <w:r>
        <w:rPr>
          <w:rtl/>
        </w:rPr>
        <w:t>________________________________________________________</w:t>
      </w:r>
    </w:p>
    <w:permEnd w:id="1783310797"/>
    <w:p w14:paraId="3E07F5AF" w14:textId="77777777" w:rsidR="00CC3893" w:rsidRDefault="00CC3893" w:rsidP="00CC3893">
      <w:pPr>
        <w:ind w:left="720" w:firstLine="698"/>
        <w:rPr>
          <w:rtl/>
        </w:rPr>
      </w:pPr>
    </w:p>
    <w:p w14:paraId="526905F4" w14:textId="77777777" w:rsidR="00CC3893" w:rsidRDefault="00CC3893" w:rsidP="00CC3893">
      <w:pPr>
        <w:pStyle w:val="af0"/>
        <w:numPr>
          <w:ilvl w:val="2"/>
          <w:numId w:val="1"/>
        </w:numPr>
        <w:rPr>
          <w:rtl/>
        </w:rPr>
      </w:pPr>
      <w:r>
        <w:rPr>
          <w:rFonts w:hint="cs"/>
          <w:rtl/>
        </w:rPr>
        <w:tab/>
        <w:t>פירוט ה</w:t>
      </w:r>
      <w:r w:rsidRPr="0069200E">
        <w:rPr>
          <w:rtl/>
        </w:rPr>
        <w:t xml:space="preserve">גופים עמם עבד </w:t>
      </w:r>
      <w:r w:rsidRPr="00322C03">
        <w:rPr>
          <w:rtl/>
        </w:rPr>
        <w:t>ה</w:t>
      </w:r>
      <w:r w:rsidRPr="00322C03">
        <w:rPr>
          <w:rFonts w:hint="cs"/>
          <w:rtl/>
        </w:rPr>
        <w:t>יועצ/ת</w:t>
      </w:r>
      <w:r>
        <w:rPr>
          <w:rFonts w:hint="cs"/>
          <w:rtl/>
        </w:rPr>
        <w:t xml:space="preserve"> </w:t>
      </w:r>
      <w:r w:rsidRPr="0069200E">
        <w:rPr>
          <w:rtl/>
        </w:rPr>
        <w:t xml:space="preserve">בהטמעת מתודולוגיה של למידה מתוקשבת </w:t>
      </w:r>
      <w:r>
        <w:rPr>
          <w:rFonts w:hint="cs"/>
          <w:rtl/>
        </w:rPr>
        <w:t>:</w:t>
      </w:r>
    </w:p>
    <w:p w14:paraId="22163124" w14:textId="77777777" w:rsidR="00CC3893" w:rsidRDefault="00CC3893" w:rsidP="00CC3893">
      <w:pPr>
        <w:ind w:left="720" w:firstLine="698"/>
        <w:rPr>
          <w:rtl/>
        </w:rPr>
      </w:pPr>
      <w:permStart w:id="745438414" w:edGrp="everyone"/>
      <w:r>
        <w:rPr>
          <w:rtl/>
        </w:rPr>
        <w:t>________________________________________________________</w:t>
      </w:r>
    </w:p>
    <w:p w14:paraId="48680134" w14:textId="77777777" w:rsidR="00CC3893" w:rsidRDefault="00CC3893" w:rsidP="00CC3893">
      <w:pPr>
        <w:ind w:left="720" w:firstLine="698"/>
        <w:rPr>
          <w:rtl/>
        </w:rPr>
      </w:pPr>
      <w:r>
        <w:rPr>
          <w:rtl/>
        </w:rPr>
        <w:t>________________________________________________________</w:t>
      </w:r>
    </w:p>
    <w:p w14:paraId="5902FA89" w14:textId="77777777" w:rsidR="00CC3893" w:rsidRDefault="00CC3893" w:rsidP="00CC3893">
      <w:pPr>
        <w:ind w:left="720" w:firstLine="698"/>
        <w:rPr>
          <w:rtl/>
        </w:rPr>
      </w:pPr>
      <w:r>
        <w:rPr>
          <w:rtl/>
        </w:rPr>
        <w:t>________________________________________________________</w:t>
      </w:r>
    </w:p>
    <w:permEnd w:id="745438414"/>
    <w:p w14:paraId="62524105" w14:textId="77777777" w:rsidR="00CC3893" w:rsidRDefault="00CC3893" w:rsidP="00CC3893">
      <w:pPr>
        <w:ind w:left="720" w:firstLine="698"/>
        <w:rPr>
          <w:rtl/>
        </w:rPr>
      </w:pPr>
    </w:p>
    <w:p w14:paraId="08954233"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עבודתו של </w:t>
      </w:r>
      <w:r w:rsidRPr="00322C03">
        <w:rPr>
          <w:u w:val="none"/>
          <w:rtl/>
        </w:rPr>
        <w:t>ה</w:t>
      </w:r>
      <w:r w:rsidRPr="00322C03">
        <w:rPr>
          <w:rFonts w:hint="cs"/>
          <w:u w:val="none"/>
          <w:rtl/>
        </w:rPr>
        <w:t>יועצ/ת</w:t>
      </w:r>
      <w:r>
        <w:rPr>
          <w:rFonts w:hint="cs"/>
          <w:u w:val="none"/>
          <w:rtl/>
        </w:rPr>
        <w:t xml:space="preserve"> בשפה האנגלית: </w:t>
      </w:r>
    </w:p>
    <w:p w14:paraId="611948C9" w14:textId="77777777" w:rsidR="00CC3893" w:rsidRDefault="00CC3893" w:rsidP="00CC3893">
      <w:pPr>
        <w:pStyle w:val="1"/>
        <w:keepNext w:val="0"/>
        <w:widowControl w:val="0"/>
        <w:spacing w:after="120"/>
        <w:ind w:left="1418"/>
        <w:jc w:val="both"/>
        <w:rPr>
          <w:u w:val="none"/>
          <w:rtl/>
        </w:rPr>
      </w:pPr>
      <w:permStart w:id="1152648843" w:edGrp="everyone"/>
      <w:r>
        <w:rPr>
          <w:rFonts w:hint="cs"/>
          <w:u w:val="none"/>
          <w:rtl/>
        </w:rPr>
        <w:t>________________________________________________________</w:t>
      </w:r>
    </w:p>
    <w:p w14:paraId="220A31F2"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7C2ACC1B"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152648843"/>
    <w:p w14:paraId="10E514AF" w14:textId="77777777" w:rsidR="00CC3893" w:rsidRPr="0028499B" w:rsidRDefault="00CC3893" w:rsidP="00CC3893"/>
    <w:p w14:paraId="3F572E34" w14:textId="1118F286"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השימוש שעושה </w:t>
      </w:r>
      <w:r w:rsidRPr="00322C03">
        <w:rPr>
          <w:u w:val="none"/>
          <w:rtl/>
        </w:rPr>
        <w:t>ה</w:t>
      </w:r>
      <w:r w:rsidRPr="00322C03">
        <w:rPr>
          <w:rFonts w:hint="cs"/>
          <w:u w:val="none"/>
          <w:rtl/>
        </w:rPr>
        <w:t>יועצ/ת</w:t>
      </w:r>
      <w:r>
        <w:rPr>
          <w:rFonts w:hint="cs"/>
          <w:u w:val="none"/>
          <w:rtl/>
        </w:rPr>
        <w:t xml:space="preserve"> בשפות </w:t>
      </w:r>
      <w:del w:id="118" w:author="מחבר" w:date="2021-08-02T23:43:00Z">
        <w:r w:rsidDel="00D371F8">
          <w:rPr>
            <w:rFonts w:hint="cs"/>
            <w:u w:val="none"/>
            <w:rtl/>
          </w:rPr>
          <w:delText>הרבלנטיות</w:delText>
        </w:r>
      </w:del>
      <w:ins w:id="119" w:author="מחבר" w:date="2021-08-02T23:43:00Z">
        <w:r w:rsidR="00D371F8">
          <w:rPr>
            <w:rFonts w:hint="cs"/>
            <w:u w:val="none"/>
            <w:rtl/>
          </w:rPr>
          <w:t>הרלבנטיות</w:t>
        </w:r>
      </w:ins>
      <w:r>
        <w:rPr>
          <w:rFonts w:hint="cs"/>
          <w:u w:val="none"/>
          <w:rtl/>
        </w:rPr>
        <w:t xml:space="preserve"> לנושא הייעוץ (יש לפרט את רמת שליטת המציע בשפות הרלבנטיות בכל הקשור לכתיבה, קריאה ודיבור, המקור לשליטה זו והשימוש שנעשה):</w:t>
      </w:r>
    </w:p>
    <w:p w14:paraId="0E945650" w14:textId="77777777" w:rsidR="00CC3893" w:rsidRDefault="00CC3893" w:rsidP="00CC3893">
      <w:pPr>
        <w:pStyle w:val="1"/>
        <w:keepNext w:val="0"/>
        <w:widowControl w:val="0"/>
        <w:spacing w:after="120"/>
        <w:ind w:left="1418"/>
        <w:jc w:val="both"/>
        <w:rPr>
          <w:u w:val="none"/>
          <w:rtl/>
        </w:rPr>
      </w:pPr>
      <w:permStart w:id="1492001449" w:edGrp="everyone"/>
      <w:r>
        <w:rPr>
          <w:rFonts w:hint="cs"/>
          <w:u w:val="none"/>
          <w:rtl/>
        </w:rPr>
        <w:t>________________________________________________________</w:t>
      </w:r>
    </w:p>
    <w:p w14:paraId="6BBFF13C"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492001449"/>
    <w:p w14:paraId="3D967126" w14:textId="77777777" w:rsidR="00CC3893" w:rsidRDefault="00CC3893" w:rsidP="00CC3893">
      <w:pPr>
        <w:rPr>
          <w:rtl/>
        </w:rPr>
      </w:pPr>
    </w:p>
    <w:p w14:paraId="4F7F9D70" w14:textId="77777777" w:rsidR="00CC3893" w:rsidRPr="00EF2E84" w:rsidRDefault="00CC3893" w:rsidP="00CC3893">
      <w:pPr>
        <w:rPr>
          <w:rtl/>
        </w:rPr>
      </w:pPr>
    </w:p>
    <w:p w14:paraId="6DC7BB55" w14:textId="77777777" w:rsidR="00CC3893" w:rsidRPr="000971F5" w:rsidRDefault="00CC3893" w:rsidP="00CC3893">
      <w:pPr>
        <w:pStyle w:val="1"/>
        <w:keepNext w:val="0"/>
        <w:widowControl w:val="0"/>
        <w:numPr>
          <w:ilvl w:val="2"/>
          <w:numId w:val="1"/>
        </w:numPr>
        <w:spacing w:after="120"/>
        <w:jc w:val="both"/>
        <w:rPr>
          <w:b/>
          <w:bCs/>
        </w:rPr>
      </w:pPr>
      <w:r w:rsidRPr="000971F5">
        <w:rPr>
          <w:rFonts w:hint="cs"/>
          <w:b/>
          <w:bCs/>
          <w:rtl/>
        </w:rPr>
        <w:t xml:space="preserve">רשימת ממליצים: </w:t>
      </w: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CC3893" w14:paraId="0211B22A" w14:textId="77777777" w:rsidTr="00974176">
        <w:tc>
          <w:tcPr>
            <w:tcW w:w="580" w:type="dxa"/>
          </w:tcPr>
          <w:p w14:paraId="226AB06E" w14:textId="77777777" w:rsidR="00CC3893" w:rsidRDefault="00CC3893" w:rsidP="00974176">
            <w:pPr>
              <w:pStyle w:val="1"/>
              <w:keepNext w:val="0"/>
              <w:widowControl w:val="0"/>
              <w:spacing w:after="120"/>
              <w:jc w:val="both"/>
              <w:rPr>
                <w:rtl/>
              </w:rPr>
            </w:pPr>
          </w:p>
        </w:tc>
        <w:tc>
          <w:tcPr>
            <w:tcW w:w="2093" w:type="dxa"/>
          </w:tcPr>
          <w:p w14:paraId="71FF2BDF"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שם הממליץ:</w:t>
            </w:r>
          </w:p>
        </w:tc>
        <w:tc>
          <w:tcPr>
            <w:tcW w:w="1400" w:type="dxa"/>
          </w:tcPr>
          <w:p w14:paraId="654307E4"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תפקיד:</w:t>
            </w:r>
          </w:p>
        </w:tc>
        <w:tc>
          <w:tcPr>
            <w:tcW w:w="1439" w:type="dxa"/>
          </w:tcPr>
          <w:p w14:paraId="579295A9"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הגוף בו עובד הממליץ: </w:t>
            </w:r>
          </w:p>
        </w:tc>
        <w:tc>
          <w:tcPr>
            <w:tcW w:w="1427" w:type="dxa"/>
          </w:tcPr>
          <w:p w14:paraId="2D845A73" w14:textId="45C0E373"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הרקע להיכרות הממליץ עם </w:t>
            </w:r>
            <w:del w:id="120" w:author="מחבר" w:date="2021-08-02T23:43:00Z">
              <w:r w:rsidRPr="000971F5" w:rsidDel="00D371F8">
                <w:rPr>
                  <w:rFonts w:hint="cs"/>
                  <w:b/>
                  <w:bCs/>
                  <w:szCs w:val="22"/>
                  <w:u w:val="none"/>
                  <w:rtl/>
                </w:rPr>
                <w:delText xml:space="preserve">המציע </w:delText>
              </w:r>
            </w:del>
            <w:ins w:id="121" w:author="מחבר" w:date="2021-08-02T23:43:00Z">
              <w:r w:rsidR="00D371F8">
                <w:rPr>
                  <w:rFonts w:hint="cs"/>
                  <w:b/>
                  <w:bCs/>
                  <w:szCs w:val="22"/>
                  <w:u w:val="none"/>
                  <w:rtl/>
                </w:rPr>
                <w:t>היועץ</w:t>
              </w:r>
              <w:r w:rsidR="00D371F8" w:rsidRPr="000971F5">
                <w:rPr>
                  <w:rFonts w:hint="cs"/>
                  <w:b/>
                  <w:bCs/>
                  <w:szCs w:val="22"/>
                  <w:u w:val="none"/>
                  <w:rtl/>
                </w:rPr>
                <w:t xml:space="preserve"> </w:t>
              </w:r>
            </w:ins>
          </w:p>
        </w:tc>
        <w:tc>
          <w:tcPr>
            <w:tcW w:w="1521" w:type="dxa"/>
          </w:tcPr>
          <w:p w14:paraId="498EB063"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מספר טלפון ליצירת קשר עם הממליץ (חובה לציין גם מס' טלפון נייד)  </w:t>
            </w:r>
          </w:p>
        </w:tc>
      </w:tr>
      <w:tr w:rsidR="00CC3893" w14:paraId="2A3956FD" w14:textId="77777777" w:rsidTr="00974176">
        <w:tc>
          <w:tcPr>
            <w:tcW w:w="580" w:type="dxa"/>
          </w:tcPr>
          <w:p w14:paraId="7BECB3D2" w14:textId="77777777" w:rsidR="00CC3893" w:rsidRPr="000971F5" w:rsidRDefault="00CC3893" w:rsidP="00974176">
            <w:pPr>
              <w:pStyle w:val="1"/>
              <w:keepNext w:val="0"/>
              <w:widowControl w:val="0"/>
              <w:spacing w:after="120"/>
              <w:jc w:val="both"/>
              <w:rPr>
                <w:u w:val="none"/>
                <w:rtl/>
              </w:rPr>
            </w:pPr>
            <w:permStart w:id="363296065" w:edGrp="everyone" w:colFirst="1" w:colLast="1"/>
            <w:permStart w:id="2061248140" w:edGrp="everyone" w:colFirst="2" w:colLast="2"/>
            <w:permStart w:id="1646602628" w:edGrp="everyone" w:colFirst="3" w:colLast="3"/>
            <w:permStart w:id="341074663" w:edGrp="everyone" w:colFirst="4" w:colLast="4"/>
            <w:permStart w:id="280304665" w:edGrp="everyone" w:colFirst="5" w:colLast="5"/>
            <w:r w:rsidRPr="000971F5">
              <w:rPr>
                <w:rFonts w:hint="cs"/>
                <w:u w:val="none"/>
                <w:rtl/>
              </w:rPr>
              <w:t>1.</w:t>
            </w:r>
          </w:p>
        </w:tc>
        <w:tc>
          <w:tcPr>
            <w:tcW w:w="2093" w:type="dxa"/>
          </w:tcPr>
          <w:p w14:paraId="42BB72D5" w14:textId="77777777" w:rsidR="00CC3893" w:rsidRDefault="00CC3893" w:rsidP="00974176">
            <w:pPr>
              <w:pStyle w:val="1"/>
              <w:keepNext w:val="0"/>
              <w:widowControl w:val="0"/>
              <w:spacing w:after="120"/>
              <w:jc w:val="both"/>
              <w:rPr>
                <w:rtl/>
              </w:rPr>
            </w:pPr>
          </w:p>
        </w:tc>
        <w:tc>
          <w:tcPr>
            <w:tcW w:w="1400" w:type="dxa"/>
          </w:tcPr>
          <w:p w14:paraId="2C312361" w14:textId="77777777" w:rsidR="00CC3893" w:rsidRDefault="00CC3893" w:rsidP="00974176">
            <w:pPr>
              <w:pStyle w:val="1"/>
              <w:keepNext w:val="0"/>
              <w:widowControl w:val="0"/>
              <w:spacing w:after="120"/>
              <w:jc w:val="both"/>
              <w:rPr>
                <w:rtl/>
              </w:rPr>
            </w:pPr>
          </w:p>
        </w:tc>
        <w:tc>
          <w:tcPr>
            <w:tcW w:w="1439" w:type="dxa"/>
          </w:tcPr>
          <w:p w14:paraId="74271D72" w14:textId="77777777" w:rsidR="00CC3893" w:rsidRDefault="00CC3893" w:rsidP="00974176">
            <w:pPr>
              <w:pStyle w:val="1"/>
              <w:keepNext w:val="0"/>
              <w:widowControl w:val="0"/>
              <w:spacing w:after="120"/>
              <w:jc w:val="both"/>
              <w:rPr>
                <w:rtl/>
              </w:rPr>
            </w:pPr>
          </w:p>
        </w:tc>
        <w:tc>
          <w:tcPr>
            <w:tcW w:w="1427" w:type="dxa"/>
          </w:tcPr>
          <w:p w14:paraId="1BA19D1F" w14:textId="77777777" w:rsidR="00CC3893" w:rsidRDefault="00CC3893" w:rsidP="00974176">
            <w:pPr>
              <w:pStyle w:val="1"/>
              <w:keepNext w:val="0"/>
              <w:widowControl w:val="0"/>
              <w:spacing w:after="120"/>
              <w:jc w:val="both"/>
              <w:rPr>
                <w:rtl/>
              </w:rPr>
            </w:pPr>
          </w:p>
        </w:tc>
        <w:tc>
          <w:tcPr>
            <w:tcW w:w="1521" w:type="dxa"/>
          </w:tcPr>
          <w:p w14:paraId="221567BC" w14:textId="77777777" w:rsidR="00CC3893" w:rsidRDefault="00CC3893" w:rsidP="00974176">
            <w:pPr>
              <w:pStyle w:val="1"/>
              <w:keepNext w:val="0"/>
              <w:widowControl w:val="0"/>
              <w:spacing w:after="120"/>
              <w:jc w:val="both"/>
              <w:rPr>
                <w:rtl/>
              </w:rPr>
            </w:pPr>
          </w:p>
        </w:tc>
      </w:tr>
      <w:tr w:rsidR="00CC3893" w14:paraId="3F3E57E5" w14:textId="77777777" w:rsidTr="00974176">
        <w:tc>
          <w:tcPr>
            <w:tcW w:w="580" w:type="dxa"/>
          </w:tcPr>
          <w:p w14:paraId="74CAEA85" w14:textId="77777777" w:rsidR="00CC3893" w:rsidRPr="000971F5" w:rsidRDefault="00CC3893" w:rsidP="00974176">
            <w:pPr>
              <w:pStyle w:val="1"/>
              <w:keepNext w:val="0"/>
              <w:widowControl w:val="0"/>
              <w:spacing w:after="120"/>
              <w:jc w:val="both"/>
              <w:rPr>
                <w:u w:val="none"/>
                <w:rtl/>
              </w:rPr>
            </w:pPr>
            <w:permStart w:id="1050940952" w:edGrp="everyone" w:colFirst="1" w:colLast="1"/>
            <w:permStart w:id="894393401" w:edGrp="everyone" w:colFirst="2" w:colLast="2"/>
            <w:permStart w:id="820535493" w:edGrp="everyone" w:colFirst="3" w:colLast="3"/>
            <w:permStart w:id="110983699" w:edGrp="everyone" w:colFirst="4" w:colLast="4"/>
            <w:permStart w:id="966547766" w:edGrp="everyone" w:colFirst="5" w:colLast="5"/>
            <w:permEnd w:id="363296065"/>
            <w:permEnd w:id="2061248140"/>
            <w:permEnd w:id="1646602628"/>
            <w:permEnd w:id="341074663"/>
            <w:permEnd w:id="280304665"/>
            <w:r w:rsidRPr="000971F5">
              <w:rPr>
                <w:rFonts w:hint="cs"/>
                <w:u w:val="none"/>
                <w:rtl/>
              </w:rPr>
              <w:t>2.</w:t>
            </w:r>
          </w:p>
        </w:tc>
        <w:tc>
          <w:tcPr>
            <w:tcW w:w="2093" w:type="dxa"/>
          </w:tcPr>
          <w:p w14:paraId="2793DC84" w14:textId="77777777" w:rsidR="00CC3893" w:rsidRDefault="00CC3893" w:rsidP="00974176">
            <w:pPr>
              <w:pStyle w:val="1"/>
              <w:keepNext w:val="0"/>
              <w:widowControl w:val="0"/>
              <w:spacing w:after="120"/>
              <w:jc w:val="both"/>
              <w:rPr>
                <w:rtl/>
              </w:rPr>
            </w:pPr>
          </w:p>
        </w:tc>
        <w:tc>
          <w:tcPr>
            <w:tcW w:w="1400" w:type="dxa"/>
          </w:tcPr>
          <w:p w14:paraId="6E7F7284" w14:textId="77777777" w:rsidR="00CC3893" w:rsidRDefault="00CC3893" w:rsidP="00974176">
            <w:pPr>
              <w:pStyle w:val="1"/>
              <w:keepNext w:val="0"/>
              <w:widowControl w:val="0"/>
              <w:spacing w:after="120"/>
              <w:jc w:val="both"/>
              <w:rPr>
                <w:rtl/>
              </w:rPr>
            </w:pPr>
          </w:p>
        </w:tc>
        <w:tc>
          <w:tcPr>
            <w:tcW w:w="1439" w:type="dxa"/>
          </w:tcPr>
          <w:p w14:paraId="2A59257F" w14:textId="77777777" w:rsidR="00CC3893" w:rsidRDefault="00CC3893" w:rsidP="00974176">
            <w:pPr>
              <w:pStyle w:val="1"/>
              <w:keepNext w:val="0"/>
              <w:widowControl w:val="0"/>
              <w:spacing w:after="120"/>
              <w:jc w:val="both"/>
              <w:rPr>
                <w:rtl/>
              </w:rPr>
            </w:pPr>
          </w:p>
        </w:tc>
        <w:tc>
          <w:tcPr>
            <w:tcW w:w="1427" w:type="dxa"/>
          </w:tcPr>
          <w:p w14:paraId="39003036" w14:textId="77777777" w:rsidR="00CC3893" w:rsidRDefault="00CC3893" w:rsidP="00974176">
            <w:pPr>
              <w:pStyle w:val="1"/>
              <w:keepNext w:val="0"/>
              <w:widowControl w:val="0"/>
              <w:spacing w:after="120"/>
              <w:jc w:val="both"/>
              <w:rPr>
                <w:rtl/>
              </w:rPr>
            </w:pPr>
          </w:p>
        </w:tc>
        <w:tc>
          <w:tcPr>
            <w:tcW w:w="1521" w:type="dxa"/>
          </w:tcPr>
          <w:p w14:paraId="57464E80" w14:textId="77777777" w:rsidR="00CC3893" w:rsidRDefault="00CC3893" w:rsidP="00974176">
            <w:pPr>
              <w:pStyle w:val="1"/>
              <w:keepNext w:val="0"/>
              <w:widowControl w:val="0"/>
              <w:spacing w:after="120"/>
              <w:jc w:val="both"/>
              <w:rPr>
                <w:rtl/>
              </w:rPr>
            </w:pPr>
          </w:p>
        </w:tc>
      </w:tr>
      <w:tr w:rsidR="00CC3893" w14:paraId="2C66AC28" w14:textId="77777777" w:rsidTr="00974176">
        <w:tc>
          <w:tcPr>
            <w:tcW w:w="580" w:type="dxa"/>
          </w:tcPr>
          <w:p w14:paraId="55BECC66" w14:textId="77777777" w:rsidR="00CC3893" w:rsidRPr="000971F5" w:rsidRDefault="00CC3893" w:rsidP="00974176">
            <w:pPr>
              <w:pStyle w:val="1"/>
              <w:keepNext w:val="0"/>
              <w:widowControl w:val="0"/>
              <w:spacing w:after="120"/>
              <w:jc w:val="both"/>
              <w:rPr>
                <w:u w:val="none"/>
                <w:rtl/>
              </w:rPr>
            </w:pPr>
            <w:permStart w:id="310929405" w:edGrp="everyone" w:colFirst="1" w:colLast="1"/>
            <w:permStart w:id="1709446858" w:edGrp="everyone" w:colFirst="2" w:colLast="2"/>
            <w:permStart w:id="2118986811" w:edGrp="everyone" w:colFirst="3" w:colLast="3"/>
            <w:permStart w:id="1300505814" w:edGrp="everyone" w:colFirst="4" w:colLast="4"/>
            <w:permStart w:id="2040204865" w:edGrp="everyone" w:colFirst="5" w:colLast="5"/>
            <w:permEnd w:id="1050940952"/>
            <w:permEnd w:id="894393401"/>
            <w:permEnd w:id="820535493"/>
            <w:permEnd w:id="110983699"/>
            <w:permEnd w:id="966547766"/>
            <w:r w:rsidRPr="000971F5">
              <w:rPr>
                <w:rFonts w:hint="cs"/>
                <w:u w:val="none"/>
                <w:rtl/>
              </w:rPr>
              <w:t>3.</w:t>
            </w:r>
          </w:p>
        </w:tc>
        <w:tc>
          <w:tcPr>
            <w:tcW w:w="2093" w:type="dxa"/>
          </w:tcPr>
          <w:p w14:paraId="13B44797" w14:textId="77777777" w:rsidR="00CC3893" w:rsidRDefault="00CC3893" w:rsidP="00974176">
            <w:pPr>
              <w:pStyle w:val="1"/>
              <w:keepNext w:val="0"/>
              <w:widowControl w:val="0"/>
              <w:spacing w:after="120"/>
              <w:jc w:val="both"/>
              <w:rPr>
                <w:rtl/>
              </w:rPr>
            </w:pPr>
          </w:p>
        </w:tc>
        <w:tc>
          <w:tcPr>
            <w:tcW w:w="1400" w:type="dxa"/>
          </w:tcPr>
          <w:p w14:paraId="062B19DE" w14:textId="77777777" w:rsidR="00CC3893" w:rsidRDefault="00CC3893" w:rsidP="00974176">
            <w:pPr>
              <w:pStyle w:val="1"/>
              <w:keepNext w:val="0"/>
              <w:widowControl w:val="0"/>
              <w:spacing w:after="120"/>
              <w:jc w:val="both"/>
              <w:rPr>
                <w:rtl/>
              </w:rPr>
            </w:pPr>
          </w:p>
        </w:tc>
        <w:tc>
          <w:tcPr>
            <w:tcW w:w="1439" w:type="dxa"/>
          </w:tcPr>
          <w:p w14:paraId="3E8BFAFE" w14:textId="77777777" w:rsidR="00CC3893" w:rsidRDefault="00CC3893" w:rsidP="00974176">
            <w:pPr>
              <w:pStyle w:val="1"/>
              <w:keepNext w:val="0"/>
              <w:widowControl w:val="0"/>
              <w:spacing w:after="120"/>
              <w:jc w:val="both"/>
              <w:rPr>
                <w:rtl/>
              </w:rPr>
            </w:pPr>
          </w:p>
        </w:tc>
        <w:tc>
          <w:tcPr>
            <w:tcW w:w="1427" w:type="dxa"/>
          </w:tcPr>
          <w:p w14:paraId="1B28B599" w14:textId="77777777" w:rsidR="00CC3893" w:rsidRDefault="00CC3893" w:rsidP="00974176">
            <w:pPr>
              <w:pStyle w:val="1"/>
              <w:keepNext w:val="0"/>
              <w:widowControl w:val="0"/>
              <w:spacing w:after="120"/>
              <w:jc w:val="both"/>
              <w:rPr>
                <w:rtl/>
              </w:rPr>
            </w:pPr>
          </w:p>
        </w:tc>
        <w:tc>
          <w:tcPr>
            <w:tcW w:w="1521" w:type="dxa"/>
          </w:tcPr>
          <w:p w14:paraId="03CB6176" w14:textId="77777777" w:rsidR="00CC3893" w:rsidRDefault="00CC3893" w:rsidP="00974176">
            <w:pPr>
              <w:pStyle w:val="1"/>
              <w:keepNext w:val="0"/>
              <w:widowControl w:val="0"/>
              <w:spacing w:after="120"/>
              <w:jc w:val="both"/>
              <w:rPr>
                <w:rtl/>
              </w:rPr>
            </w:pPr>
          </w:p>
        </w:tc>
      </w:tr>
      <w:tr w:rsidR="00CC3893" w14:paraId="1102C959" w14:textId="77777777" w:rsidTr="00974176">
        <w:tc>
          <w:tcPr>
            <w:tcW w:w="580" w:type="dxa"/>
          </w:tcPr>
          <w:p w14:paraId="79E74E86" w14:textId="77777777" w:rsidR="00CC3893" w:rsidRPr="000971F5" w:rsidRDefault="00CC3893" w:rsidP="00974176">
            <w:pPr>
              <w:pStyle w:val="1"/>
              <w:keepNext w:val="0"/>
              <w:widowControl w:val="0"/>
              <w:spacing w:after="120"/>
              <w:jc w:val="both"/>
              <w:rPr>
                <w:u w:val="none"/>
                <w:rtl/>
              </w:rPr>
            </w:pPr>
            <w:permStart w:id="1677947473" w:edGrp="everyone" w:colFirst="1" w:colLast="1"/>
            <w:permStart w:id="1231691682" w:edGrp="everyone" w:colFirst="2" w:colLast="2"/>
            <w:permStart w:id="1590240060" w:edGrp="everyone" w:colFirst="3" w:colLast="3"/>
            <w:permStart w:id="1515655074" w:edGrp="everyone" w:colFirst="4" w:colLast="4"/>
            <w:permStart w:id="1811682794" w:edGrp="everyone" w:colFirst="5" w:colLast="5"/>
            <w:permEnd w:id="310929405"/>
            <w:permEnd w:id="1709446858"/>
            <w:permEnd w:id="2118986811"/>
            <w:permEnd w:id="1300505814"/>
            <w:permEnd w:id="2040204865"/>
            <w:r w:rsidRPr="000971F5">
              <w:rPr>
                <w:rFonts w:hint="cs"/>
                <w:u w:val="none"/>
                <w:rtl/>
              </w:rPr>
              <w:t>4.</w:t>
            </w:r>
          </w:p>
        </w:tc>
        <w:tc>
          <w:tcPr>
            <w:tcW w:w="2093" w:type="dxa"/>
          </w:tcPr>
          <w:p w14:paraId="39BC5C46" w14:textId="77777777" w:rsidR="00CC3893" w:rsidRDefault="00CC3893" w:rsidP="00974176">
            <w:pPr>
              <w:pStyle w:val="1"/>
              <w:keepNext w:val="0"/>
              <w:widowControl w:val="0"/>
              <w:spacing w:after="120"/>
              <w:jc w:val="both"/>
              <w:rPr>
                <w:rtl/>
              </w:rPr>
            </w:pPr>
          </w:p>
        </w:tc>
        <w:tc>
          <w:tcPr>
            <w:tcW w:w="1400" w:type="dxa"/>
          </w:tcPr>
          <w:p w14:paraId="0A2CAAFF" w14:textId="77777777" w:rsidR="00CC3893" w:rsidRDefault="00CC3893" w:rsidP="00974176">
            <w:pPr>
              <w:pStyle w:val="1"/>
              <w:keepNext w:val="0"/>
              <w:widowControl w:val="0"/>
              <w:spacing w:after="120"/>
              <w:jc w:val="both"/>
              <w:rPr>
                <w:rtl/>
              </w:rPr>
            </w:pPr>
          </w:p>
        </w:tc>
        <w:tc>
          <w:tcPr>
            <w:tcW w:w="1439" w:type="dxa"/>
          </w:tcPr>
          <w:p w14:paraId="6EA8A9A3" w14:textId="77777777" w:rsidR="00CC3893" w:rsidRDefault="00CC3893" w:rsidP="00974176">
            <w:pPr>
              <w:pStyle w:val="1"/>
              <w:keepNext w:val="0"/>
              <w:widowControl w:val="0"/>
              <w:spacing w:after="120"/>
              <w:jc w:val="both"/>
              <w:rPr>
                <w:rtl/>
              </w:rPr>
            </w:pPr>
          </w:p>
        </w:tc>
        <w:tc>
          <w:tcPr>
            <w:tcW w:w="1427" w:type="dxa"/>
          </w:tcPr>
          <w:p w14:paraId="5780CA79" w14:textId="77777777" w:rsidR="00CC3893" w:rsidRDefault="00CC3893" w:rsidP="00974176">
            <w:pPr>
              <w:pStyle w:val="1"/>
              <w:keepNext w:val="0"/>
              <w:widowControl w:val="0"/>
              <w:spacing w:after="120"/>
              <w:jc w:val="both"/>
              <w:rPr>
                <w:rtl/>
              </w:rPr>
            </w:pPr>
          </w:p>
        </w:tc>
        <w:tc>
          <w:tcPr>
            <w:tcW w:w="1521" w:type="dxa"/>
          </w:tcPr>
          <w:p w14:paraId="02E47255" w14:textId="77777777" w:rsidR="00CC3893" w:rsidRDefault="00CC3893" w:rsidP="00974176">
            <w:pPr>
              <w:pStyle w:val="1"/>
              <w:keepNext w:val="0"/>
              <w:widowControl w:val="0"/>
              <w:spacing w:after="120"/>
              <w:jc w:val="both"/>
              <w:rPr>
                <w:rtl/>
              </w:rPr>
            </w:pPr>
          </w:p>
        </w:tc>
      </w:tr>
      <w:tr w:rsidR="00CC3893" w14:paraId="24CA12AE" w14:textId="77777777" w:rsidTr="00974176">
        <w:tc>
          <w:tcPr>
            <w:tcW w:w="580" w:type="dxa"/>
          </w:tcPr>
          <w:p w14:paraId="32F32417" w14:textId="77777777" w:rsidR="00CC3893" w:rsidRPr="000971F5" w:rsidRDefault="00CC3893" w:rsidP="00974176">
            <w:pPr>
              <w:pStyle w:val="1"/>
              <w:keepNext w:val="0"/>
              <w:widowControl w:val="0"/>
              <w:spacing w:after="120"/>
              <w:jc w:val="both"/>
              <w:rPr>
                <w:u w:val="none"/>
                <w:rtl/>
              </w:rPr>
            </w:pPr>
            <w:permStart w:id="1846766528" w:edGrp="everyone" w:colFirst="1" w:colLast="1"/>
            <w:permStart w:id="1964973957" w:edGrp="everyone" w:colFirst="2" w:colLast="2"/>
            <w:permStart w:id="1541472958" w:edGrp="everyone" w:colFirst="3" w:colLast="3"/>
            <w:permStart w:id="1236864936" w:edGrp="everyone" w:colFirst="4" w:colLast="4"/>
            <w:permStart w:id="1041437701" w:edGrp="everyone" w:colFirst="5" w:colLast="5"/>
            <w:permEnd w:id="1677947473"/>
            <w:permEnd w:id="1231691682"/>
            <w:permEnd w:id="1590240060"/>
            <w:permEnd w:id="1515655074"/>
            <w:permEnd w:id="1811682794"/>
            <w:r w:rsidRPr="000971F5">
              <w:rPr>
                <w:rFonts w:hint="cs"/>
                <w:u w:val="none"/>
                <w:rtl/>
              </w:rPr>
              <w:t>5.</w:t>
            </w:r>
          </w:p>
        </w:tc>
        <w:tc>
          <w:tcPr>
            <w:tcW w:w="2093" w:type="dxa"/>
          </w:tcPr>
          <w:p w14:paraId="34BC5F26" w14:textId="77777777" w:rsidR="00CC3893" w:rsidRDefault="00CC3893" w:rsidP="00974176">
            <w:pPr>
              <w:pStyle w:val="1"/>
              <w:keepNext w:val="0"/>
              <w:widowControl w:val="0"/>
              <w:spacing w:after="120"/>
              <w:jc w:val="both"/>
              <w:rPr>
                <w:rtl/>
              </w:rPr>
            </w:pPr>
          </w:p>
        </w:tc>
        <w:tc>
          <w:tcPr>
            <w:tcW w:w="1400" w:type="dxa"/>
          </w:tcPr>
          <w:p w14:paraId="399AF1A6" w14:textId="77777777" w:rsidR="00CC3893" w:rsidRDefault="00CC3893" w:rsidP="00974176">
            <w:pPr>
              <w:pStyle w:val="1"/>
              <w:keepNext w:val="0"/>
              <w:widowControl w:val="0"/>
              <w:spacing w:after="120"/>
              <w:jc w:val="both"/>
              <w:rPr>
                <w:rtl/>
              </w:rPr>
            </w:pPr>
          </w:p>
        </w:tc>
        <w:tc>
          <w:tcPr>
            <w:tcW w:w="1439" w:type="dxa"/>
          </w:tcPr>
          <w:p w14:paraId="083533AB" w14:textId="77777777" w:rsidR="00CC3893" w:rsidRDefault="00CC3893" w:rsidP="00974176">
            <w:pPr>
              <w:pStyle w:val="1"/>
              <w:keepNext w:val="0"/>
              <w:widowControl w:val="0"/>
              <w:spacing w:after="120"/>
              <w:jc w:val="both"/>
              <w:rPr>
                <w:rtl/>
              </w:rPr>
            </w:pPr>
          </w:p>
        </w:tc>
        <w:tc>
          <w:tcPr>
            <w:tcW w:w="1427" w:type="dxa"/>
          </w:tcPr>
          <w:p w14:paraId="7C0BC9BC" w14:textId="77777777" w:rsidR="00CC3893" w:rsidRDefault="00CC3893" w:rsidP="00974176">
            <w:pPr>
              <w:pStyle w:val="1"/>
              <w:keepNext w:val="0"/>
              <w:widowControl w:val="0"/>
              <w:spacing w:after="120"/>
              <w:jc w:val="both"/>
              <w:rPr>
                <w:rtl/>
              </w:rPr>
            </w:pPr>
          </w:p>
        </w:tc>
        <w:tc>
          <w:tcPr>
            <w:tcW w:w="1521" w:type="dxa"/>
          </w:tcPr>
          <w:p w14:paraId="6B472E5A" w14:textId="77777777" w:rsidR="00CC3893" w:rsidRDefault="00CC3893" w:rsidP="00974176">
            <w:pPr>
              <w:pStyle w:val="1"/>
              <w:keepNext w:val="0"/>
              <w:widowControl w:val="0"/>
              <w:spacing w:after="120"/>
              <w:jc w:val="both"/>
              <w:rPr>
                <w:rtl/>
              </w:rPr>
            </w:pPr>
          </w:p>
        </w:tc>
      </w:tr>
      <w:permEnd w:id="1846766528"/>
      <w:permEnd w:id="1964973957"/>
      <w:permEnd w:id="1541472958"/>
      <w:permEnd w:id="1236864936"/>
      <w:permEnd w:id="1041437701"/>
    </w:tbl>
    <w:p w14:paraId="485F83D3" w14:textId="77777777" w:rsidR="00CA64E1" w:rsidRDefault="00CA64E1" w:rsidP="00CC3893">
      <w:pPr>
        <w:pStyle w:val="1"/>
        <w:keepNext w:val="0"/>
        <w:widowControl w:val="0"/>
        <w:spacing w:after="120"/>
        <w:ind w:left="720"/>
        <w:jc w:val="both"/>
        <w:rPr>
          <w:b/>
          <w:bCs/>
          <w:u w:val="none"/>
          <w:rtl/>
        </w:rPr>
      </w:pPr>
    </w:p>
    <w:p w14:paraId="773B6AE9" w14:textId="10EBFD42" w:rsidR="00CC3893" w:rsidRDefault="00CC3893" w:rsidP="00CC3893">
      <w:pPr>
        <w:pStyle w:val="1"/>
        <w:keepNext w:val="0"/>
        <w:widowControl w:val="0"/>
        <w:spacing w:after="120"/>
        <w:ind w:left="720"/>
        <w:jc w:val="both"/>
        <w:rPr>
          <w:b/>
          <w:bCs/>
          <w:u w:val="none"/>
          <w:rtl/>
        </w:rPr>
      </w:pPr>
      <w:r w:rsidRPr="000971F5">
        <w:rPr>
          <w:rFonts w:hint="cs"/>
          <w:b/>
          <w:bCs/>
          <w:u w:val="none"/>
          <w:rtl/>
        </w:rPr>
        <w:t>נ</w:t>
      </w:r>
      <w:r>
        <w:rPr>
          <w:rFonts w:hint="cs"/>
          <w:b/>
          <w:bCs/>
          <w:u w:val="none"/>
          <w:rtl/>
        </w:rPr>
        <w:t>יתן</w:t>
      </w:r>
      <w:r w:rsidRPr="000971F5">
        <w:rPr>
          <w:rFonts w:hint="cs"/>
          <w:b/>
          <w:bCs/>
          <w:u w:val="none"/>
          <w:rtl/>
        </w:rPr>
        <w:t xml:space="preserve"> לצרף המלצות בכתב. </w:t>
      </w:r>
    </w:p>
    <w:p w14:paraId="3D815459" w14:textId="348AF3F9" w:rsidR="00CC3893" w:rsidRPr="00446303" w:rsidRDefault="00CC3893" w:rsidP="00CC3893">
      <w:pPr>
        <w:pStyle w:val="1"/>
        <w:keepNext w:val="0"/>
        <w:widowControl w:val="0"/>
        <w:numPr>
          <w:ilvl w:val="1"/>
          <w:numId w:val="1"/>
        </w:numPr>
        <w:spacing w:after="120"/>
        <w:jc w:val="both"/>
        <w:rPr>
          <w:b/>
          <w:bCs/>
        </w:rPr>
      </w:pPr>
      <w:r>
        <w:rPr>
          <w:rFonts w:hint="cs"/>
          <w:b/>
          <w:bCs/>
          <w:rtl/>
        </w:rPr>
        <w:t>יועצ/ת 3</w:t>
      </w:r>
    </w:p>
    <w:p w14:paraId="258D9CCC" w14:textId="77777777" w:rsidR="00CC3893" w:rsidRDefault="00CC3893" w:rsidP="00CC3893">
      <w:pPr>
        <w:pStyle w:val="1"/>
        <w:keepNext w:val="0"/>
        <w:widowControl w:val="0"/>
        <w:numPr>
          <w:ilvl w:val="2"/>
          <w:numId w:val="1"/>
        </w:numPr>
        <w:spacing w:after="120"/>
        <w:jc w:val="both"/>
        <w:rPr>
          <w:u w:val="none"/>
        </w:rPr>
      </w:pPr>
      <w:r>
        <w:rPr>
          <w:rFonts w:hint="cs"/>
          <w:u w:val="none"/>
          <w:rtl/>
        </w:rPr>
        <w:t xml:space="preserve">השכלתי היא (אקדמית ומקצועית): </w:t>
      </w:r>
    </w:p>
    <w:p w14:paraId="44C4F602" w14:textId="77777777" w:rsidR="00CC3893" w:rsidRDefault="00CC3893" w:rsidP="00CC3893">
      <w:pPr>
        <w:pStyle w:val="1"/>
        <w:keepNext w:val="0"/>
        <w:widowControl w:val="0"/>
        <w:spacing w:after="120"/>
        <w:ind w:left="1418"/>
        <w:jc w:val="both"/>
        <w:rPr>
          <w:u w:val="none"/>
          <w:rtl/>
        </w:rPr>
      </w:pPr>
      <w:permStart w:id="666007837" w:edGrp="everyone"/>
      <w:r>
        <w:rPr>
          <w:rFonts w:hint="cs"/>
          <w:u w:val="none"/>
          <w:rtl/>
        </w:rPr>
        <w:t>________________________________________________________</w:t>
      </w:r>
    </w:p>
    <w:p w14:paraId="531E7188"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666007837"/>
    <w:p w14:paraId="51F66132" w14:textId="77777777" w:rsidR="00CC3893" w:rsidRPr="00446303" w:rsidRDefault="00CC3893" w:rsidP="00CC3893"/>
    <w:p w14:paraId="73FB9F7D" w14:textId="77777777" w:rsidR="00CC3893" w:rsidRPr="00322C03" w:rsidRDefault="00CC3893" w:rsidP="00CC3893">
      <w:pPr>
        <w:pStyle w:val="1"/>
        <w:keepNext w:val="0"/>
        <w:widowControl w:val="0"/>
        <w:numPr>
          <w:ilvl w:val="2"/>
          <w:numId w:val="1"/>
        </w:numPr>
        <w:spacing w:after="120"/>
        <w:jc w:val="both"/>
        <w:rPr>
          <w:u w:val="none"/>
        </w:rPr>
      </w:pPr>
      <w:r w:rsidRPr="00322C03">
        <w:rPr>
          <w:u w:val="none"/>
          <w:rtl/>
        </w:rPr>
        <w:t>תיאור הניסיון של ה</w:t>
      </w:r>
      <w:r w:rsidRPr="00322C03">
        <w:rPr>
          <w:rFonts w:hint="cs"/>
          <w:u w:val="none"/>
          <w:rtl/>
        </w:rPr>
        <w:t>יועצ/ת בתחום הפדגוגיה:</w:t>
      </w:r>
      <w:r w:rsidRPr="00322C03">
        <w:rPr>
          <w:u w:val="none"/>
        </w:rPr>
        <w:t xml:space="preserve"> </w:t>
      </w:r>
    </w:p>
    <w:p w14:paraId="172286EF" w14:textId="77777777" w:rsidR="00CC3893" w:rsidRPr="00746E15" w:rsidRDefault="00CC3893" w:rsidP="00CC3893">
      <w:pPr>
        <w:ind w:left="720"/>
        <w:rPr>
          <w:noProof/>
          <w:sz w:val="22"/>
          <w:rtl/>
        </w:rPr>
      </w:pPr>
      <w:r>
        <w:rPr>
          <w:rFonts w:hint="cs"/>
          <w:noProof/>
          <w:sz w:val="22"/>
          <w:rtl/>
        </w:rPr>
        <w:tab/>
      </w:r>
      <w:permStart w:id="1601204333" w:edGrp="everyone"/>
      <w:r w:rsidRPr="00746E15">
        <w:rPr>
          <w:noProof/>
          <w:sz w:val="22"/>
          <w:rtl/>
        </w:rPr>
        <w:t>________________________________________________________</w:t>
      </w:r>
    </w:p>
    <w:p w14:paraId="229F3081" w14:textId="77777777" w:rsidR="00CC3893" w:rsidRPr="00746E15"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 w14:paraId="501488BF" w14:textId="77777777" w:rsidR="00CC3893"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ermEnd w:id="1601204333"/>
    <w:p w14:paraId="3ECEF6F5" w14:textId="77777777" w:rsidR="00CC3893" w:rsidRPr="000C72B4" w:rsidRDefault="00CC3893" w:rsidP="00CC3893">
      <w:pPr>
        <w:ind w:left="720"/>
        <w:rPr>
          <w:noProof/>
          <w:sz w:val="22"/>
          <w:rtl/>
        </w:rPr>
      </w:pPr>
    </w:p>
    <w:p w14:paraId="24E4DA3D"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תיאור הניסיון של </w:t>
      </w:r>
      <w:r w:rsidRPr="00322C03">
        <w:rPr>
          <w:u w:val="none"/>
          <w:rtl/>
        </w:rPr>
        <w:t>ה</w:t>
      </w:r>
      <w:r w:rsidRPr="00322C03">
        <w:rPr>
          <w:rFonts w:hint="cs"/>
          <w:u w:val="none"/>
          <w:rtl/>
        </w:rPr>
        <w:t xml:space="preserve">יועצ/ת </w:t>
      </w:r>
      <w:r w:rsidRPr="00322C03">
        <w:rPr>
          <w:u w:val="none"/>
          <w:rtl/>
        </w:rPr>
        <w:t>בגיבוש</w:t>
      </w:r>
      <w:r w:rsidRPr="00746E15">
        <w:rPr>
          <w:u w:val="none"/>
          <w:rtl/>
        </w:rPr>
        <w:t xml:space="preserve"> מתודולוגיה/ות ללמידה מתוקשבת תוך יישום </w:t>
      </w:r>
      <w:r>
        <w:rPr>
          <w:rFonts w:hint="cs"/>
          <w:u w:val="none"/>
          <w:rtl/>
        </w:rPr>
        <w:tab/>
      </w:r>
      <w:r w:rsidRPr="00746E15">
        <w:rPr>
          <w:u w:val="none"/>
          <w:rtl/>
        </w:rPr>
        <w:t>מגוון יכולות בפלטפורמה ללמידה</w:t>
      </w:r>
      <w:r>
        <w:rPr>
          <w:rFonts w:hint="cs"/>
          <w:u w:val="none"/>
          <w:rtl/>
        </w:rPr>
        <w:t xml:space="preserve"> </w:t>
      </w:r>
      <w:r w:rsidRPr="00746E15">
        <w:rPr>
          <w:u w:val="none"/>
          <w:rtl/>
        </w:rPr>
        <w:t>המתוקשבת</w:t>
      </w:r>
      <w:r>
        <w:rPr>
          <w:rFonts w:hint="cs"/>
          <w:u w:val="none"/>
          <w:rtl/>
        </w:rPr>
        <w:t xml:space="preserve"> (יש להתייחס למורכבות המתודולוגיה, רוחב היריעה בה עוסקת המתודולוגיה, ולשנים בהם נצבר הניסיון): </w:t>
      </w:r>
    </w:p>
    <w:p w14:paraId="7A9529B4" w14:textId="77777777" w:rsidR="00CC3893" w:rsidRDefault="00CC3893" w:rsidP="00CC3893">
      <w:pPr>
        <w:pStyle w:val="1"/>
        <w:keepNext w:val="0"/>
        <w:widowControl w:val="0"/>
        <w:spacing w:after="120"/>
        <w:ind w:left="1418"/>
        <w:jc w:val="both"/>
        <w:rPr>
          <w:u w:val="none"/>
          <w:rtl/>
        </w:rPr>
      </w:pPr>
      <w:permStart w:id="1660431685" w:edGrp="everyone"/>
      <w:r>
        <w:rPr>
          <w:rFonts w:hint="cs"/>
          <w:u w:val="none"/>
          <w:rtl/>
        </w:rPr>
        <w:t>________________________________________________________</w:t>
      </w:r>
    </w:p>
    <w:p w14:paraId="476DCC89"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5A4C7E35"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660431685"/>
    <w:p w14:paraId="43929A4F" w14:textId="77777777" w:rsidR="00CC3893" w:rsidRPr="00746E15" w:rsidRDefault="00CC3893" w:rsidP="00CC3893">
      <w:pPr>
        <w:rPr>
          <w:rtl/>
        </w:rPr>
      </w:pPr>
    </w:p>
    <w:p w14:paraId="6A36A77B" w14:textId="77777777" w:rsidR="00CC3893" w:rsidRPr="00322C03" w:rsidRDefault="00CC3893" w:rsidP="00CC3893">
      <w:pPr>
        <w:pStyle w:val="1"/>
        <w:keepNext w:val="0"/>
        <w:widowControl w:val="0"/>
        <w:numPr>
          <w:ilvl w:val="2"/>
          <w:numId w:val="1"/>
        </w:numPr>
        <w:spacing w:after="120"/>
        <w:jc w:val="both"/>
        <w:rPr>
          <w:u w:val="none"/>
          <w:rtl/>
        </w:rPr>
      </w:pPr>
      <w:r w:rsidRPr="00322C03">
        <w:rPr>
          <w:rFonts w:hint="cs"/>
          <w:u w:val="none"/>
          <w:rtl/>
        </w:rPr>
        <w:t xml:space="preserve">תיאור הניסיון של </w:t>
      </w:r>
      <w:r w:rsidRPr="00322C03">
        <w:rPr>
          <w:u w:val="none"/>
          <w:rtl/>
        </w:rPr>
        <w:t>ה</w:t>
      </w:r>
      <w:r w:rsidRPr="00322C03">
        <w:rPr>
          <w:rFonts w:hint="cs"/>
          <w:u w:val="none"/>
          <w:rtl/>
        </w:rPr>
        <w:t>יועצ/ת</w:t>
      </w:r>
      <w:r>
        <w:rPr>
          <w:rFonts w:hint="cs"/>
          <w:u w:val="none"/>
          <w:rtl/>
        </w:rPr>
        <w:t xml:space="preserve"> </w:t>
      </w:r>
      <w:r w:rsidRPr="00322C03">
        <w:rPr>
          <w:rFonts w:hint="cs"/>
          <w:u w:val="none"/>
          <w:rtl/>
        </w:rPr>
        <w:t>ב</w:t>
      </w:r>
      <w:r w:rsidRPr="00322C03">
        <w:rPr>
          <w:u w:val="none"/>
          <w:rtl/>
        </w:rPr>
        <w:t xml:space="preserve">יישום </w:t>
      </w:r>
      <w:r w:rsidRPr="00322C03">
        <w:rPr>
          <w:rFonts w:hint="cs"/>
          <w:u w:val="none"/>
          <w:rtl/>
        </w:rPr>
        <w:t>המתודולוגיה ו</w:t>
      </w:r>
      <w:r w:rsidRPr="00322C03">
        <w:rPr>
          <w:u w:val="none"/>
          <w:rtl/>
        </w:rPr>
        <w:t xml:space="preserve">מגוון יכולות בפלטפורמה ללמידה </w:t>
      </w:r>
      <w:r w:rsidRPr="00322C03">
        <w:rPr>
          <w:rFonts w:hint="cs"/>
          <w:u w:val="none"/>
          <w:rtl/>
        </w:rPr>
        <w:tab/>
      </w:r>
      <w:r w:rsidRPr="00322C03">
        <w:rPr>
          <w:u w:val="none"/>
          <w:rtl/>
        </w:rPr>
        <w:t>מתוקשבת</w:t>
      </w:r>
      <w:r w:rsidRPr="00322C03">
        <w:rPr>
          <w:rFonts w:hint="cs"/>
          <w:u w:val="none"/>
          <w:rtl/>
        </w:rPr>
        <w:t>:</w:t>
      </w:r>
      <w:r w:rsidRPr="00322C03">
        <w:rPr>
          <w:u w:val="none"/>
          <w:rtl/>
        </w:rPr>
        <w:t xml:space="preserve"> </w:t>
      </w:r>
    </w:p>
    <w:p w14:paraId="4DC41145" w14:textId="77777777" w:rsidR="00CC3893" w:rsidRDefault="00CC3893" w:rsidP="00CC3893">
      <w:pPr>
        <w:rPr>
          <w:rtl/>
        </w:rPr>
      </w:pPr>
      <w:r>
        <w:rPr>
          <w:rFonts w:hint="cs"/>
          <w:rtl/>
        </w:rPr>
        <w:tab/>
      </w:r>
      <w:r>
        <w:rPr>
          <w:rFonts w:hint="cs"/>
          <w:rtl/>
        </w:rPr>
        <w:tab/>
      </w:r>
      <w:permStart w:id="395775971" w:edGrp="everyone"/>
      <w:r>
        <w:rPr>
          <w:rtl/>
        </w:rPr>
        <w:t>________________________________________________________</w:t>
      </w:r>
    </w:p>
    <w:p w14:paraId="75D75A02" w14:textId="77777777" w:rsidR="00CC3893" w:rsidRDefault="00CC3893" w:rsidP="00CC3893">
      <w:pPr>
        <w:rPr>
          <w:rtl/>
        </w:rPr>
      </w:pPr>
      <w:r>
        <w:rPr>
          <w:rFonts w:hint="cs"/>
          <w:rtl/>
        </w:rPr>
        <w:tab/>
      </w:r>
      <w:r>
        <w:rPr>
          <w:rFonts w:hint="cs"/>
          <w:rtl/>
        </w:rPr>
        <w:tab/>
      </w:r>
      <w:r>
        <w:rPr>
          <w:rtl/>
        </w:rPr>
        <w:t>________________________________________________________</w:t>
      </w:r>
    </w:p>
    <w:p w14:paraId="61A4E5AD" w14:textId="77777777" w:rsidR="00CC3893" w:rsidRDefault="00CC3893" w:rsidP="00CC3893">
      <w:pPr>
        <w:rPr>
          <w:rtl/>
        </w:rPr>
      </w:pPr>
      <w:r>
        <w:rPr>
          <w:rFonts w:hint="cs"/>
          <w:rtl/>
        </w:rPr>
        <w:tab/>
      </w:r>
      <w:r>
        <w:rPr>
          <w:rFonts w:hint="cs"/>
          <w:rtl/>
        </w:rPr>
        <w:tab/>
      </w:r>
      <w:r>
        <w:rPr>
          <w:rtl/>
        </w:rPr>
        <w:t>________________________________________________________</w:t>
      </w:r>
    </w:p>
    <w:permEnd w:id="395775971"/>
    <w:p w14:paraId="0E0C0DDE" w14:textId="77777777" w:rsidR="00CC3893" w:rsidRDefault="00CC3893" w:rsidP="00CC3893">
      <w:pPr>
        <w:rPr>
          <w:rtl/>
        </w:rPr>
      </w:pPr>
    </w:p>
    <w:p w14:paraId="7F7CC653" w14:textId="77777777" w:rsidR="00CC3893" w:rsidRDefault="00CC3893" w:rsidP="00CC3893">
      <w:pPr>
        <w:pStyle w:val="af0"/>
        <w:numPr>
          <w:ilvl w:val="2"/>
          <w:numId w:val="1"/>
        </w:numPr>
        <w:jc w:val="both"/>
        <w:rPr>
          <w:rtl/>
        </w:rPr>
      </w:pPr>
      <w:r>
        <w:rPr>
          <w:rtl/>
        </w:rPr>
        <w:t xml:space="preserve">תיאור הניסיון של </w:t>
      </w:r>
      <w:r w:rsidRPr="00322C03">
        <w:rPr>
          <w:rtl/>
        </w:rPr>
        <w:t>ה</w:t>
      </w:r>
      <w:r w:rsidRPr="00322C03">
        <w:rPr>
          <w:rFonts w:hint="cs"/>
          <w:rtl/>
        </w:rPr>
        <w:t>יועצ/ת</w:t>
      </w:r>
      <w:r>
        <w:rPr>
          <w:rtl/>
        </w:rPr>
        <w:t xml:space="preserve"> </w:t>
      </w:r>
      <w:r w:rsidRPr="0069200E">
        <w:rPr>
          <w:rtl/>
        </w:rPr>
        <w:t xml:space="preserve">בליווי הטמעת מתודולוגיה </w:t>
      </w:r>
      <w:r>
        <w:rPr>
          <w:rFonts w:hint="cs"/>
          <w:rtl/>
        </w:rPr>
        <w:t>ללמידה דיגיטלית בתצורה היברידית או משולבת (</w:t>
      </w:r>
      <w:r>
        <w:t>Blended Learning</w:t>
      </w:r>
      <w:r>
        <w:rPr>
          <w:rFonts w:hint="cs"/>
          <w:rtl/>
        </w:rPr>
        <w:t>)</w:t>
      </w:r>
      <w:r>
        <w:rPr>
          <w:rtl/>
        </w:rPr>
        <w:t>:</w:t>
      </w:r>
    </w:p>
    <w:p w14:paraId="70D165B2" w14:textId="77777777" w:rsidR="00CC3893" w:rsidRDefault="00CC3893" w:rsidP="00CC3893">
      <w:pPr>
        <w:rPr>
          <w:rtl/>
        </w:rPr>
      </w:pPr>
      <w:r>
        <w:rPr>
          <w:rtl/>
        </w:rPr>
        <w:tab/>
      </w:r>
      <w:r>
        <w:rPr>
          <w:rtl/>
        </w:rPr>
        <w:tab/>
      </w:r>
      <w:permStart w:id="462511160" w:edGrp="everyone"/>
      <w:r>
        <w:rPr>
          <w:rtl/>
        </w:rPr>
        <w:t>________________________________________________________</w:t>
      </w:r>
    </w:p>
    <w:p w14:paraId="2C374E22" w14:textId="77777777" w:rsidR="00CC3893" w:rsidRDefault="00CC3893" w:rsidP="00CC3893">
      <w:pPr>
        <w:rPr>
          <w:rtl/>
        </w:rPr>
      </w:pPr>
      <w:r>
        <w:rPr>
          <w:rtl/>
        </w:rPr>
        <w:tab/>
      </w:r>
      <w:r>
        <w:rPr>
          <w:rtl/>
        </w:rPr>
        <w:tab/>
        <w:t>________________________________________________________</w:t>
      </w:r>
    </w:p>
    <w:p w14:paraId="60BD3A8D" w14:textId="77777777" w:rsidR="00CC3893" w:rsidRDefault="00CC3893" w:rsidP="00CC3893">
      <w:pPr>
        <w:rPr>
          <w:rtl/>
        </w:rPr>
      </w:pPr>
      <w:r>
        <w:rPr>
          <w:rtl/>
        </w:rPr>
        <w:tab/>
      </w:r>
      <w:r>
        <w:rPr>
          <w:rtl/>
        </w:rPr>
        <w:tab/>
        <w:t>________________________________________________________</w:t>
      </w:r>
    </w:p>
    <w:p w14:paraId="567C2902" w14:textId="77777777" w:rsidR="00CC3893" w:rsidRDefault="00CC3893" w:rsidP="00CC3893">
      <w:pPr>
        <w:rPr>
          <w:rtl/>
        </w:rPr>
      </w:pPr>
    </w:p>
    <w:permEnd w:id="462511160"/>
    <w:p w14:paraId="743E203E" w14:textId="77777777" w:rsidR="00CC3893" w:rsidRPr="00567153" w:rsidRDefault="00CC3893" w:rsidP="00CC3893">
      <w:pPr>
        <w:rPr>
          <w:rtl/>
        </w:rPr>
      </w:pPr>
    </w:p>
    <w:p w14:paraId="0E67E7A8" w14:textId="77777777" w:rsidR="00CC3893" w:rsidRDefault="00CC3893" w:rsidP="00CC3893">
      <w:pPr>
        <w:pStyle w:val="af0"/>
        <w:numPr>
          <w:ilvl w:val="2"/>
          <w:numId w:val="1"/>
        </w:numPr>
        <w:rPr>
          <w:rtl/>
        </w:rPr>
      </w:pPr>
      <w:r>
        <w:rPr>
          <w:rtl/>
        </w:rPr>
        <w:t xml:space="preserve">תיאור הניסיון של </w:t>
      </w:r>
      <w:r w:rsidRPr="00322C03">
        <w:rPr>
          <w:rtl/>
        </w:rPr>
        <w:t>ה</w:t>
      </w:r>
      <w:r w:rsidRPr="00322C03">
        <w:rPr>
          <w:rFonts w:hint="cs"/>
          <w:rtl/>
        </w:rPr>
        <w:t>יועצ/ת</w:t>
      </w:r>
      <w:r>
        <w:rPr>
          <w:rtl/>
        </w:rPr>
        <w:t xml:space="preserve"> </w:t>
      </w:r>
      <w:r w:rsidRPr="00567153">
        <w:rPr>
          <w:rtl/>
        </w:rPr>
        <w:t xml:space="preserve">ניסיון </w:t>
      </w:r>
      <w:r w:rsidRPr="0069200E">
        <w:rPr>
          <w:rtl/>
        </w:rPr>
        <w:t xml:space="preserve">הקמה ו/או הפקה ו/או הטמעה של מערך לימוד </w:t>
      </w:r>
      <w:r>
        <w:rPr>
          <w:rFonts w:hint="cs"/>
          <w:rtl/>
        </w:rPr>
        <w:t>דיגיטלי</w:t>
      </w:r>
      <w:r>
        <w:rPr>
          <w:rtl/>
        </w:rPr>
        <w:t xml:space="preserve">: </w:t>
      </w:r>
    </w:p>
    <w:p w14:paraId="432ED8B2" w14:textId="77777777" w:rsidR="00CC3893" w:rsidRDefault="00CC3893" w:rsidP="00CC3893">
      <w:pPr>
        <w:ind w:left="720" w:firstLine="698"/>
        <w:rPr>
          <w:rtl/>
        </w:rPr>
      </w:pPr>
      <w:permStart w:id="179268368" w:edGrp="everyone"/>
      <w:r>
        <w:rPr>
          <w:rtl/>
        </w:rPr>
        <w:t>________________________________________________________</w:t>
      </w:r>
    </w:p>
    <w:p w14:paraId="773BF522" w14:textId="77777777" w:rsidR="00CC3893" w:rsidRDefault="00CC3893" w:rsidP="00CC3893">
      <w:pPr>
        <w:ind w:left="720" w:firstLine="698"/>
        <w:rPr>
          <w:rtl/>
        </w:rPr>
      </w:pPr>
      <w:r>
        <w:rPr>
          <w:rtl/>
        </w:rPr>
        <w:t>________________________________________________________</w:t>
      </w:r>
    </w:p>
    <w:p w14:paraId="52381CB3" w14:textId="77777777" w:rsidR="00CC3893" w:rsidRDefault="00CC3893" w:rsidP="00CC3893">
      <w:pPr>
        <w:ind w:left="720" w:firstLine="698"/>
        <w:rPr>
          <w:rtl/>
        </w:rPr>
      </w:pPr>
      <w:r>
        <w:rPr>
          <w:rtl/>
        </w:rPr>
        <w:t>________________________________________________________</w:t>
      </w:r>
    </w:p>
    <w:permEnd w:id="179268368"/>
    <w:p w14:paraId="4DB1E8E7" w14:textId="77777777" w:rsidR="00CC3893" w:rsidRDefault="00CC3893" w:rsidP="00CC3893">
      <w:pPr>
        <w:ind w:left="720" w:firstLine="698"/>
        <w:rPr>
          <w:rtl/>
        </w:rPr>
      </w:pPr>
    </w:p>
    <w:p w14:paraId="3D40B2A5" w14:textId="77777777" w:rsidR="00CC3893" w:rsidRDefault="00CC3893" w:rsidP="00CC3893">
      <w:pPr>
        <w:pStyle w:val="af0"/>
        <w:numPr>
          <w:ilvl w:val="2"/>
          <w:numId w:val="1"/>
        </w:numPr>
        <w:rPr>
          <w:rtl/>
        </w:rPr>
      </w:pPr>
      <w:r>
        <w:rPr>
          <w:rFonts w:hint="cs"/>
          <w:rtl/>
        </w:rPr>
        <w:tab/>
        <w:t>פירוט ה</w:t>
      </w:r>
      <w:r w:rsidRPr="0069200E">
        <w:rPr>
          <w:rtl/>
        </w:rPr>
        <w:t xml:space="preserve">גופים עמם עבד </w:t>
      </w:r>
      <w:r w:rsidRPr="00322C03">
        <w:rPr>
          <w:rtl/>
        </w:rPr>
        <w:t>ה</w:t>
      </w:r>
      <w:r w:rsidRPr="00322C03">
        <w:rPr>
          <w:rFonts w:hint="cs"/>
          <w:rtl/>
        </w:rPr>
        <w:t>יועצ/ת</w:t>
      </w:r>
      <w:r>
        <w:rPr>
          <w:rFonts w:hint="cs"/>
          <w:rtl/>
        </w:rPr>
        <w:t xml:space="preserve"> </w:t>
      </w:r>
      <w:r w:rsidRPr="0069200E">
        <w:rPr>
          <w:rtl/>
        </w:rPr>
        <w:t xml:space="preserve">בהטמעת מתודולוגיה של למידה מתוקשבת </w:t>
      </w:r>
      <w:r>
        <w:rPr>
          <w:rFonts w:hint="cs"/>
          <w:rtl/>
        </w:rPr>
        <w:t>:</w:t>
      </w:r>
    </w:p>
    <w:p w14:paraId="76123DC7" w14:textId="77777777" w:rsidR="00CC3893" w:rsidRDefault="00CC3893" w:rsidP="00CC3893">
      <w:pPr>
        <w:ind w:left="720" w:firstLine="698"/>
        <w:rPr>
          <w:rtl/>
        </w:rPr>
      </w:pPr>
      <w:permStart w:id="811674984" w:edGrp="everyone"/>
      <w:r>
        <w:rPr>
          <w:rtl/>
        </w:rPr>
        <w:t>________________________________________________________</w:t>
      </w:r>
    </w:p>
    <w:p w14:paraId="34D8F354" w14:textId="77777777" w:rsidR="00CC3893" w:rsidRDefault="00CC3893" w:rsidP="00CC3893">
      <w:pPr>
        <w:ind w:left="720" w:firstLine="698"/>
        <w:rPr>
          <w:rtl/>
        </w:rPr>
      </w:pPr>
      <w:r>
        <w:rPr>
          <w:rtl/>
        </w:rPr>
        <w:t>________________________________________________________</w:t>
      </w:r>
    </w:p>
    <w:p w14:paraId="01FBB70F" w14:textId="77777777" w:rsidR="00CC3893" w:rsidRDefault="00CC3893" w:rsidP="00CC3893">
      <w:pPr>
        <w:ind w:left="720" w:firstLine="698"/>
        <w:rPr>
          <w:rtl/>
        </w:rPr>
      </w:pPr>
      <w:r>
        <w:rPr>
          <w:rtl/>
        </w:rPr>
        <w:t>________________________________________________________</w:t>
      </w:r>
    </w:p>
    <w:permEnd w:id="811674984"/>
    <w:p w14:paraId="30AA7040" w14:textId="77777777" w:rsidR="00CC3893" w:rsidRDefault="00CC3893" w:rsidP="00CC3893">
      <w:pPr>
        <w:ind w:left="720" w:firstLine="698"/>
        <w:rPr>
          <w:rtl/>
        </w:rPr>
      </w:pPr>
    </w:p>
    <w:p w14:paraId="15A10AC4"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עבודתו של </w:t>
      </w:r>
      <w:r w:rsidRPr="00322C03">
        <w:rPr>
          <w:u w:val="none"/>
          <w:rtl/>
        </w:rPr>
        <w:t>ה</w:t>
      </w:r>
      <w:r w:rsidRPr="00322C03">
        <w:rPr>
          <w:rFonts w:hint="cs"/>
          <w:u w:val="none"/>
          <w:rtl/>
        </w:rPr>
        <w:t>יועצ/ת</w:t>
      </w:r>
      <w:r>
        <w:rPr>
          <w:rFonts w:hint="cs"/>
          <w:u w:val="none"/>
          <w:rtl/>
        </w:rPr>
        <w:t xml:space="preserve"> בשפה האנגלית: </w:t>
      </w:r>
    </w:p>
    <w:p w14:paraId="5E26BE91" w14:textId="77777777" w:rsidR="00CC3893" w:rsidRDefault="00CC3893" w:rsidP="00CC3893">
      <w:pPr>
        <w:pStyle w:val="1"/>
        <w:keepNext w:val="0"/>
        <w:widowControl w:val="0"/>
        <w:spacing w:after="120"/>
        <w:ind w:left="1418"/>
        <w:jc w:val="both"/>
        <w:rPr>
          <w:u w:val="none"/>
          <w:rtl/>
        </w:rPr>
      </w:pPr>
      <w:permStart w:id="799093533" w:edGrp="everyone"/>
      <w:r>
        <w:rPr>
          <w:rFonts w:hint="cs"/>
          <w:u w:val="none"/>
          <w:rtl/>
        </w:rPr>
        <w:t>________________________________________________________</w:t>
      </w:r>
    </w:p>
    <w:p w14:paraId="0F69B7D1"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65BD790E"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799093533"/>
    <w:p w14:paraId="30DA0DC4" w14:textId="77777777" w:rsidR="00CC3893" w:rsidRPr="0028499B" w:rsidRDefault="00CC3893" w:rsidP="00CC3893"/>
    <w:p w14:paraId="384EDF76" w14:textId="13E280A1"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השימוש שעושה </w:t>
      </w:r>
      <w:r w:rsidRPr="00322C03">
        <w:rPr>
          <w:u w:val="none"/>
          <w:rtl/>
        </w:rPr>
        <w:t>ה</w:t>
      </w:r>
      <w:r w:rsidRPr="00322C03">
        <w:rPr>
          <w:rFonts w:hint="cs"/>
          <w:u w:val="none"/>
          <w:rtl/>
        </w:rPr>
        <w:t>יועצ/ת</w:t>
      </w:r>
      <w:r>
        <w:rPr>
          <w:rFonts w:hint="cs"/>
          <w:u w:val="none"/>
          <w:rtl/>
        </w:rPr>
        <w:t xml:space="preserve"> בשפות </w:t>
      </w:r>
      <w:del w:id="122" w:author="מחבר" w:date="2021-08-02T23:43:00Z">
        <w:r w:rsidDel="00D371F8">
          <w:rPr>
            <w:rFonts w:hint="cs"/>
            <w:u w:val="none"/>
            <w:rtl/>
          </w:rPr>
          <w:delText>הרבלנטיות</w:delText>
        </w:r>
      </w:del>
      <w:ins w:id="123" w:author="מחבר" w:date="2021-08-02T23:43:00Z">
        <w:r w:rsidR="00D371F8">
          <w:rPr>
            <w:rFonts w:hint="cs"/>
            <w:u w:val="none"/>
            <w:rtl/>
          </w:rPr>
          <w:t>הרלבנטיות</w:t>
        </w:r>
      </w:ins>
      <w:r>
        <w:rPr>
          <w:rFonts w:hint="cs"/>
          <w:u w:val="none"/>
          <w:rtl/>
        </w:rPr>
        <w:t xml:space="preserve"> לנושא הייעוץ (יש לפרט את רמת שליטת המציע בשפות הרלבנטיות בכל הקשור לכתיבה, קריאה ודיבור, המקור לשליטה זו והשימוש שנעשה):</w:t>
      </w:r>
    </w:p>
    <w:p w14:paraId="44DF81BE" w14:textId="77777777" w:rsidR="00CC3893" w:rsidRDefault="00CC3893" w:rsidP="00CC3893">
      <w:pPr>
        <w:pStyle w:val="1"/>
        <w:keepNext w:val="0"/>
        <w:widowControl w:val="0"/>
        <w:spacing w:after="120"/>
        <w:ind w:left="1418"/>
        <w:jc w:val="both"/>
        <w:rPr>
          <w:u w:val="none"/>
          <w:rtl/>
        </w:rPr>
      </w:pPr>
      <w:permStart w:id="1398291231" w:edGrp="everyone"/>
      <w:r>
        <w:rPr>
          <w:rFonts w:hint="cs"/>
          <w:u w:val="none"/>
          <w:rtl/>
        </w:rPr>
        <w:lastRenderedPageBreak/>
        <w:t>________________________________________________________</w:t>
      </w:r>
    </w:p>
    <w:p w14:paraId="4D8121A0"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1398291231"/>
    <w:p w14:paraId="6DF3DB87" w14:textId="77777777" w:rsidR="00CC3893" w:rsidRDefault="00CC3893" w:rsidP="00CC3893">
      <w:pPr>
        <w:rPr>
          <w:rtl/>
        </w:rPr>
      </w:pPr>
    </w:p>
    <w:p w14:paraId="3F39B32B" w14:textId="77777777" w:rsidR="00CC3893" w:rsidRPr="00EF2E84" w:rsidRDefault="00CC3893" w:rsidP="00CC3893">
      <w:pPr>
        <w:rPr>
          <w:rtl/>
        </w:rPr>
      </w:pPr>
    </w:p>
    <w:p w14:paraId="239B4C78" w14:textId="77777777" w:rsidR="00CC3893" w:rsidRPr="000971F5" w:rsidRDefault="00CC3893" w:rsidP="00CC3893">
      <w:pPr>
        <w:pStyle w:val="1"/>
        <w:keepNext w:val="0"/>
        <w:widowControl w:val="0"/>
        <w:numPr>
          <w:ilvl w:val="2"/>
          <w:numId w:val="1"/>
        </w:numPr>
        <w:spacing w:after="120"/>
        <w:jc w:val="both"/>
        <w:rPr>
          <w:b/>
          <w:bCs/>
        </w:rPr>
      </w:pPr>
      <w:r w:rsidRPr="000971F5">
        <w:rPr>
          <w:rFonts w:hint="cs"/>
          <w:b/>
          <w:bCs/>
          <w:rtl/>
        </w:rPr>
        <w:t xml:space="preserve">רשימת ממליצים: </w:t>
      </w: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CC3893" w14:paraId="603A513C" w14:textId="77777777" w:rsidTr="00974176">
        <w:tc>
          <w:tcPr>
            <w:tcW w:w="580" w:type="dxa"/>
          </w:tcPr>
          <w:p w14:paraId="17D154E3" w14:textId="77777777" w:rsidR="00CC3893" w:rsidRDefault="00CC3893" w:rsidP="00974176">
            <w:pPr>
              <w:pStyle w:val="1"/>
              <w:keepNext w:val="0"/>
              <w:widowControl w:val="0"/>
              <w:spacing w:after="120"/>
              <w:jc w:val="both"/>
              <w:rPr>
                <w:rtl/>
              </w:rPr>
            </w:pPr>
          </w:p>
        </w:tc>
        <w:tc>
          <w:tcPr>
            <w:tcW w:w="2093" w:type="dxa"/>
          </w:tcPr>
          <w:p w14:paraId="54B25245"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שם הממליץ:</w:t>
            </w:r>
          </w:p>
        </w:tc>
        <w:tc>
          <w:tcPr>
            <w:tcW w:w="1400" w:type="dxa"/>
          </w:tcPr>
          <w:p w14:paraId="580AF7AF"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תפקיד:</w:t>
            </w:r>
          </w:p>
        </w:tc>
        <w:tc>
          <w:tcPr>
            <w:tcW w:w="1439" w:type="dxa"/>
          </w:tcPr>
          <w:p w14:paraId="37CCCD84"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הגוף בו עובד הממליץ: </w:t>
            </w:r>
          </w:p>
        </w:tc>
        <w:tc>
          <w:tcPr>
            <w:tcW w:w="1427" w:type="dxa"/>
          </w:tcPr>
          <w:p w14:paraId="46F50BBB" w14:textId="7C31ED2D"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הרקע להיכרות הממליץ עם </w:t>
            </w:r>
            <w:del w:id="124" w:author="מחבר" w:date="2021-08-02T23:44:00Z">
              <w:r w:rsidRPr="000971F5" w:rsidDel="00D371F8">
                <w:rPr>
                  <w:rFonts w:hint="cs"/>
                  <w:b/>
                  <w:bCs/>
                  <w:szCs w:val="22"/>
                  <w:u w:val="none"/>
                  <w:rtl/>
                </w:rPr>
                <w:delText xml:space="preserve">המציע </w:delText>
              </w:r>
            </w:del>
            <w:ins w:id="125" w:author="מחבר" w:date="2021-08-02T23:44:00Z">
              <w:r w:rsidR="00D371F8">
                <w:rPr>
                  <w:rFonts w:hint="cs"/>
                  <w:b/>
                  <w:bCs/>
                  <w:szCs w:val="22"/>
                  <w:u w:val="none"/>
                  <w:rtl/>
                </w:rPr>
                <w:t>היועץ</w:t>
              </w:r>
              <w:r w:rsidR="00D371F8" w:rsidRPr="000971F5">
                <w:rPr>
                  <w:rFonts w:hint="cs"/>
                  <w:b/>
                  <w:bCs/>
                  <w:szCs w:val="22"/>
                  <w:u w:val="none"/>
                  <w:rtl/>
                </w:rPr>
                <w:t xml:space="preserve"> </w:t>
              </w:r>
            </w:ins>
          </w:p>
        </w:tc>
        <w:tc>
          <w:tcPr>
            <w:tcW w:w="1521" w:type="dxa"/>
          </w:tcPr>
          <w:p w14:paraId="41CFE96A"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מספר טלפון ליצירת קשר עם הממליץ (חובה לציין גם מס' טלפון נייד)  </w:t>
            </w:r>
          </w:p>
        </w:tc>
      </w:tr>
      <w:tr w:rsidR="00CC3893" w14:paraId="261A663E" w14:textId="77777777" w:rsidTr="00974176">
        <w:tc>
          <w:tcPr>
            <w:tcW w:w="580" w:type="dxa"/>
          </w:tcPr>
          <w:p w14:paraId="384B60CF" w14:textId="77777777" w:rsidR="00CC3893" w:rsidRPr="000971F5" w:rsidRDefault="00CC3893" w:rsidP="00974176">
            <w:pPr>
              <w:pStyle w:val="1"/>
              <w:keepNext w:val="0"/>
              <w:widowControl w:val="0"/>
              <w:spacing w:after="120"/>
              <w:jc w:val="both"/>
              <w:rPr>
                <w:u w:val="none"/>
                <w:rtl/>
              </w:rPr>
            </w:pPr>
            <w:permStart w:id="1545883411" w:edGrp="everyone" w:colFirst="1" w:colLast="1"/>
            <w:permStart w:id="368587515" w:edGrp="everyone" w:colFirst="2" w:colLast="2"/>
            <w:permStart w:id="1865941331" w:edGrp="everyone" w:colFirst="3" w:colLast="3"/>
            <w:permStart w:id="1483020358" w:edGrp="everyone" w:colFirst="4" w:colLast="4"/>
            <w:permStart w:id="1032999278" w:edGrp="everyone" w:colFirst="5" w:colLast="5"/>
            <w:r w:rsidRPr="000971F5">
              <w:rPr>
                <w:rFonts w:hint="cs"/>
                <w:u w:val="none"/>
                <w:rtl/>
              </w:rPr>
              <w:t>1.</w:t>
            </w:r>
          </w:p>
        </w:tc>
        <w:tc>
          <w:tcPr>
            <w:tcW w:w="2093" w:type="dxa"/>
          </w:tcPr>
          <w:p w14:paraId="3ECDC243" w14:textId="6B38E993" w:rsidR="00CC3893" w:rsidRDefault="00CC3893" w:rsidP="00974176">
            <w:pPr>
              <w:pStyle w:val="1"/>
              <w:keepNext w:val="0"/>
              <w:widowControl w:val="0"/>
              <w:spacing w:after="120"/>
              <w:jc w:val="both"/>
              <w:rPr>
                <w:rtl/>
              </w:rPr>
            </w:pPr>
          </w:p>
        </w:tc>
        <w:tc>
          <w:tcPr>
            <w:tcW w:w="1400" w:type="dxa"/>
          </w:tcPr>
          <w:p w14:paraId="76A24EBE" w14:textId="77777777" w:rsidR="00CC3893" w:rsidRDefault="00CC3893" w:rsidP="00974176">
            <w:pPr>
              <w:pStyle w:val="1"/>
              <w:keepNext w:val="0"/>
              <w:widowControl w:val="0"/>
              <w:spacing w:after="120"/>
              <w:jc w:val="both"/>
              <w:rPr>
                <w:rtl/>
              </w:rPr>
            </w:pPr>
          </w:p>
        </w:tc>
        <w:tc>
          <w:tcPr>
            <w:tcW w:w="1439" w:type="dxa"/>
          </w:tcPr>
          <w:p w14:paraId="4BB3B706" w14:textId="77777777" w:rsidR="00CC3893" w:rsidRDefault="00CC3893" w:rsidP="00974176">
            <w:pPr>
              <w:pStyle w:val="1"/>
              <w:keepNext w:val="0"/>
              <w:widowControl w:val="0"/>
              <w:spacing w:after="120"/>
              <w:jc w:val="both"/>
              <w:rPr>
                <w:rtl/>
              </w:rPr>
            </w:pPr>
          </w:p>
        </w:tc>
        <w:tc>
          <w:tcPr>
            <w:tcW w:w="1427" w:type="dxa"/>
          </w:tcPr>
          <w:p w14:paraId="48813F84" w14:textId="77777777" w:rsidR="00CC3893" w:rsidRDefault="00CC3893" w:rsidP="00974176">
            <w:pPr>
              <w:pStyle w:val="1"/>
              <w:keepNext w:val="0"/>
              <w:widowControl w:val="0"/>
              <w:spacing w:after="120"/>
              <w:jc w:val="both"/>
              <w:rPr>
                <w:rtl/>
              </w:rPr>
            </w:pPr>
          </w:p>
        </w:tc>
        <w:tc>
          <w:tcPr>
            <w:tcW w:w="1521" w:type="dxa"/>
          </w:tcPr>
          <w:p w14:paraId="216E78BB" w14:textId="77777777" w:rsidR="00CC3893" w:rsidRDefault="00CC3893" w:rsidP="00974176">
            <w:pPr>
              <w:pStyle w:val="1"/>
              <w:keepNext w:val="0"/>
              <w:widowControl w:val="0"/>
              <w:spacing w:after="120"/>
              <w:jc w:val="both"/>
              <w:rPr>
                <w:rtl/>
              </w:rPr>
            </w:pPr>
          </w:p>
        </w:tc>
      </w:tr>
      <w:tr w:rsidR="00CC3893" w14:paraId="21BE0AA5" w14:textId="77777777" w:rsidTr="00974176">
        <w:tc>
          <w:tcPr>
            <w:tcW w:w="580" w:type="dxa"/>
          </w:tcPr>
          <w:p w14:paraId="5DD116DD" w14:textId="77777777" w:rsidR="00CC3893" w:rsidRPr="000971F5" w:rsidRDefault="00CC3893" w:rsidP="00974176">
            <w:pPr>
              <w:pStyle w:val="1"/>
              <w:keepNext w:val="0"/>
              <w:widowControl w:val="0"/>
              <w:spacing w:after="120"/>
              <w:jc w:val="both"/>
              <w:rPr>
                <w:u w:val="none"/>
                <w:rtl/>
              </w:rPr>
            </w:pPr>
            <w:permStart w:id="404177797" w:edGrp="everyone" w:colFirst="1" w:colLast="1"/>
            <w:permStart w:id="1915841252" w:edGrp="everyone" w:colFirst="2" w:colLast="2"/>
            <w:permStart w:id="884345403" w:edGrp="everyone" w:colFirst="3" w:colLast="3"/>
            <w:permStart w:id="1786801281" w:edGrp="everyone" w:colFirst="4" w:colLast="4"/>
            <w:permStart w:id="1029271050" w:edGrp="everyone" w:colFirst="5" w:colLast="5"/>
            <w:permEnd w:id="1545883411"/>
            <w:permEnd w:id="368587515"/>
            <w:permEnd w:id="1865941331"/>
            <w:permEnd w:id="1483020358"/>
            <w:permEnd w:id="1032999278"/>
            <w:r w:rsidRPr="000971F5">
              <w:rPr>
                <w:rFonts w:hint="cs"/>
                <w:u w:val="none"/>
                <w:rtl/>
              </w:rPr>
              <w:t>2.</w:t>
            </w:r>
          </w:p>
        </w:tc>
        <w:tc>
          <w:tcPr>
            <w:tcW w:w="2093" w:type="dxa"/>
          </w:tcPr>
          <w:p w14:paraId="3966FAEC" w14:textId="77777777" w:rsidR="00CC3893" w:rsidRDefault="00CC3893" w:rsidP="00974176">
            <w:pPr>
              <w:pStyle w:val="1"/>
              <w:keepNext w:val="0"/>
              <w:widowControl w:val="0"/>
              <w:spacing w:after="120"/>
              <w:jc w:val="both"/>
              <w:rPr>
                <w:rtl/>
              </w:rPr>
            </w:pPr>
          </w:p>
        </w:tc>
        <w:tc>
          <w:tcPr>
            <w:tcW w:w="1400" w:type="dxa"/>
          </w:tcPr>
          <w:p w14:paraId="3EB4F305" w14:textId="77777777" w:rsidR="00CC3893" w:rsidRDefault="00CC3893" w:rsidP="00974176">
            <w:pPr>
              <w:pStyle w:val="1"/>
              <w:keepNext w:val="0"/>
              <w:widowControl w:val="0"/>
              <w:spacing w:after="120"/>
              <w:jc w:val="both"/>
              <w:rPr>
                <w:rtl/>
              </w:rPr>
            </w:pPr>
          </w:p>
        </w:tc>
        <w:tc>
          <w:tcPr>
            <w:tcW w:w="1439" w:type="dxa"/>
          </w:tcPr>
          <w:p w14:paraId="3EDBE500" w14:textId="77777777" w:rsidR="00CC3893" w:rsidRDefault="00CC3893" w:rsidP="00974176">
            <w:pPr>
              <w:pStyle w:val="1"/>
              <w:keepNext w:val="0"/>
              <w:widowControl w:val="0"/>
              <w:spacing w:after="120"/>
              <w:jc w:val="both"/>
              <w:rPr>
                <w:rtl/>
              </w:rPr>
            </w:pPr>
          </w:p>
        </w:tc>
        <w:tc>
          <w:tcPr>
            <w:tcW w:w="1427" w:type="dxa"/>
          </w:tcPr>
          <w:p w14:paraId="14ED1735" w14:textId="77777777" w:rsidR="00CC3893" w:rsidRDefault="00CC3893" w:rsidP="00974176">
            <w:pPr>
              <w:pStyle w:val="1"/>
              <w:keepNext w:val="0"/>
              <w:widowControl w:val="0"/>
              <w:spacing w:after="120"/>
              <w:jc w:val="both"/>
              <w:rPr>
                <w:rtl/>
              </w:rPr>
            </w:pPr>
          </w:p>
        </w:tc>
        <w:tc>
          <w:tcPr>
            <w:tcW w:w="1521" w:type="dxa"/>
          </w:tcPr>
          <w:p w14:paraId="669FF670" w14:textId="77777777" w:rsidR="00CC3893" w:rsidRDefault="00CC3893" w:rsidP="00974176">
            <w:pPr>
              <w:pStyle w:val="1"/>
              <w:keepNext w:val="0"/>
              <w:widowControl w:val="0"/>
              <w:spacing w:after="120"/>
              <w:jc w:val="both"/>
              <w:rPr>
                <w:rtl/>
              </w:rPr>
            </w:pPr>
          </w:p>
        </w:tc>
      </w:tr>
      <w:tr w:rsidR="00CC3893" w14:paraId="1500E608" w14:textId="77777777" w:rsidTr="00974176">
        <w:tc>
          <w:tcPr>
            <w:tcW w:w="580" w:type="dxa"/>
          </w:tcPr>
          <w:p w14:paraId="12AB1B42" w14:textId="77777777" w:rsidR="00CC3893" w:rsidRPr="000971F5" w:rsidRDefault="00CC3893" w:rsidP="00974176">
            <w:pPr>
              <w:pStyle w:val="1"/>
              <w:keepNext w:val="0"/>
              <w:widowControl w:val="0"/>
              <w:spacing w:after="120"/>
              <w:jc w:val="both"/>
              <w:rPr>
                <w:u w:val="none"/>
                <w:rtl/>
              </w:rPr>
            </w:pPr>
            <w:permStart w:id="391138275" w:edGrp="everyone" w:colFirst="1" w:colLast="1"/>
            <w:permStart w:id="1303840516" w:edGrp="everyone" w:colFirst="2" w:colLast="2"/>
            <w:permStart w:id="1771904601" w:edGrp="everyone" w:colFirst="3" w:colLast="3"/>
            <w:permStart w:id="1594886910" w:edGrp="everyone" w:colFirst="4" w:colLast="4"/>
            <w:permStart w:id="1520580636" w:edGrp="everyone" w:colFirst="5" w:colLast="5"/>
            <w:permEnd w:id="404177797"/>
            <w:permEnd w:id="1915841252"/>
            <w:permEnd w:id="884345403"/>
            <w:permEnd w:id="1786801281"/>
            <w:permEnd w:id="1029271050"/>
            <w:r w:rsidRPr="000971F5">
              <w:rPr>
                <w:rFonts w:hint="cs"/>
                <w:u w:val="none"/>
                <w:rtl/>
              </w:rPr>
              <w:t>3.</w:t>
            </w:r>
          </w:p>
        </w:tc>
        <w:tc>
          <w:tcPr>
            <w:tcW w:w="2093" w:type="dxa"/>
          </w:tcPr>
          <w:p w14:paraId="4941791C" w14:textId="77777777" w:rsidR="00CC3893" w:rsidRDefault="00CC3893" w:rsidP="00974176">
            <w:pPr>
              <w:pStyle w:val="1"/>
              <w:keepNext w:val="0"/>
              <w:widowControl w:val="0"/>
              <w:spacing w:after="120"/>
              <w:jc w:val="both"/>
              <w:rPr>
                <w:rtl/>
              </w:rPr>
            </w:pPr>
          </w:p>
        </w:tc>
        <w:tc>
          <w:tcPr>
            <w:tcW w:w="1400" w:type="dxa"/>
          </w:tcPr>
          <w:p w14:paraId="6FD0019C" w14:textId="77777777" w:rsidR="00CC3893" w:rsidRDefault="00CC3893" w:rsidP="00974176">
            <w:pPr>
              <w:pStyle w:val="1"/>
              <w:keepNext w:val="0"/>
              <w:widowControl w:val="0"/>
              <w:spacing w:after="120"/>
              <w:jc w:val="both"/>
              <w:rPr>
                <w:rtl/>
              </w:rPr>
            </w:pPr>
          </w:p>
        </w:tc>
        <w:tc>
          <w:tcPr>
            <w:tcW w:w="1439" w:type="dxa"/>
          </w:tcPr>
          <w:p w14:paraId="19DAA0BB" w14:textId="77777777" w:rsidR="00CC3893" w:rsidRDefault="00CC3893" w:rsidP="00974176">
            <w:pPr>
              <w:pStyle w:val="1"/>
              <w:keepNext w:val="0"/>
              <w:widowControl w:val="0"/>
              <w:spacing w:after="120"/>
              <w:jc w:val="both"/>
              <w:rPr>
                <w:rtl/>
              </w:rPr>
            </w:pPr>
          </w:p>
        </w:tc>
        <w:tc>
          <w:tcPr>
            <w:tcW w:w="1427" w:type="dxa"/>
          </w:tcPr>
          <w:p w14:paraId="7354DE80" w14:textId="77777777" w:rsidR="00CC3893" w:rsidRDefault="00CC3893" w:rsidP="00974176">
            <w:pPr>
              <w:pStyle w:val="1"/>
              <w:keepNext w:val="0"/>
              <w:widowControl w:val="0"/>
              <w:spacing w:after="120"/>
              <w:jc w:val="both"/>
              <w:rPr>
                <w:rtl/>
              </w:rPr>
            </w:pPr>
          </w:p>
        </w:tc>
        <w:tc>
          <w:tcPr>
            <w:tcW w:w="1521" w:type="dxa"/>
          </w:tcPr>
          <w:p w14:paraId="19E8DA06" w14:textId="77777777" w:rsidR="00CC3893" w:rsidRDefault="00CC3893" w:rsidP="00974176">
            <w:pPr>
              <w:pStyle w:val="1"/>
              <w:keepNext w:val="0"/>
              <w:widowControl w:val="0"/>
              <w:spacing w:after="120"/>
              <w:jc w:val="both"/>
              <w:rPr>
                <w:rtl/>
              </w:rPr>
            </w:pPr>
          </w:p>
        </w:tc>
      </w:tr>
      <w:tr w:rsidR="00CC3893" w14:paraId="43677F1F" w14:textId="77777777" w:rsidTr="00974176">
        <w:tc>
          <w:tcPr>
            <w:tcW w:w="580" w:type="dxa"/>
          </w:tcPr>
          <w:p w14:paraId="5E85902E" w14:textId="77777777" w:rsidR="00CC3893" w:rsidRPr="000971F5" w:rsidRDefault="00CC3893" w:rsidP="00974176">
            <w:pPr>
              <w:pStyle w:val="1"/>
              <w:keepNext w:val="0"/>
              <w:widowControl w:val="0"/>
              <w:spacing w:after="120"/>
              <w:jc w:val="both"/>
              <w:rPr>
                <w:u w:val="none"/>
                <w:rtl/>
              </w:rPr>
            </w:pPr>
            <w:permStart w:id="922748879" w:edGrp="everyone" w:colFirst="1" w:colLast="1"/>
            <w:permStart w:id="695732144" w:edGrp="everyone" w:colFirst="2" w:colLast="2"/>
            <w:permStart w:id="1614745059" w:edGrp="everyone" w:colFirst="3" w:colLast="3"/>
            <w:permStart w:id="1215048181" w:edGrp="everyone" w:colFirst="4" w:colLast="4"/>
            <w:permStart w:id="988155208" w:edGrp="everyone" w:colFirst="5" w:colLast="5"/>
            <w:permEnd w:id="391138275"/>
            <w:permEnd w:id="1303840516"/>
            <w:permEnd w:id="1771904601"/>
            <w:permEnd w:id="1594886910"/>
            <w:permEnd w:id="1520580636"/>
            <w:r w:rsidRPr="000971F5">
              <w:rPr>
                <w:rFonts w:hint="cs"/>
                <w:u w:val="none"/>
                <w:rtl/>
              </w:rPr>
              <w:t>4.</w:t>
            </w:r>
          </w:p>
        </w:tc>
        <w:tc>
          <w:tcPr>
            <w:tcW w:w="2093" w:type="dxa"/>
          </w:tcPr>
          <w:p w14:paraId="44F9154B" w14:textId="77777777" w:rsidR="00CC3893" w:rsidRDefault="00CC3893" w:rsidP="00974176">
            <w:pPr>
              <w:pStyle w:val="1"/>
              <w:keepNext w:val="0"/>
              <w:widowControl w:val="0"/>
              <w:spacing w:after="120"/>
              <w:jc w:val="both"/>
              <w:rPr>
                <w:rtl/>
              </w:rPr>
            </w:pPr>
          </w:p>
        </w:tc>
        <w:tc>
          <w:tcPr>
            <w:tcW w:w="1400" w:type="dxa"/>
          </w:tcPr>
          <w:p w14:paraId="22B2BD42" w14:textId="77777777" w:rsidR="00CC3893" w:rsidRDefault="00CC3893" w:rsidP="00974176">
            <w:pPr>
              <w:pStyle w:val="1"/>
              <w:keepNext w:val="0"/>
              <w:widowControl w:val="0"/>
              <w:spacing w:after="120"/>
              <w:jc w:val="both"/>
              <w:rPr>
                <w:rtl/>
              </w:rPr>
            </w:pPr>
          </w:p>
        </w:tc>
        <w:tc>
          <w:tcPr>
            <w:tcW w:w="1439" w:type="dxa"/>
          </w:tcPr>
          <w:p w14:paraId="3E134CBE" w14:textId="77777777" w:rsidR="00CC3893" w:rsidRDefault="00CC3893" w:rsidP="00974176">
            <w:pPr>
              <w:pStyle w:val="1"/>
              <w:keepNext w:val="0"/>
              <w:widowControl w:val="0"/>
              <w:spacing w:after="120"/>
              <w:jc w:val="both"/>
              <w:rPr>
                <w:rtl/>
              </w:rPr>
            </w:pPr>
          </w:p>
        </w:tc>
        <w:tc>
          <w:tcPr>
            <w:tcW w:w="1427" w:type="dxa"/>
          </w:tcPr>
          <w:p w14:paraId="0573DE9B" w14:textId="77777777" w:rsidR="00CC3893" w:rsidRDefault="00CC3893" w:rsidP="00974176">
            <w:pPr>
              <w:pStyle w:val="1"/>
              <w:keepNext w:val="0"/>
              <w:widowControl w:val="0"/>
              <w:spacing w:after="120"/>
              <w:jc w:val="both"/>
              <w:rPr>
                <w:rtl/>
              </w:rPr>
            </w:pPr>
          </w:p>
        </w:tc>
        <w:tc>
          <w:tcPr>
            <w:tcW w:w="1521" w:type="dxa"/>
          </w:tcPr>
          <w:p w14:paraId="492FA205" w14:textId="77777777" w:rsidR="00CC3893" w:rsidRDefault="00CC3893" w:rsidP="00974176">
            <w:pPr>
              <w:pStyle w:val="1"/>
              <w:keepNext w:val="0"/>
              <w:widowControl w:val="0"/>
              <w:spacing w:after="120"/>
              <w:jc w:val="both"/>
              <w:rPr>
                <w:rtl/>
              </w:rPr>
            </w:pPr>
          </w:p>
        </w:tc>
      </w:tr>
      <w:tr w:rsidR="00CC3893" w14:paraId="73BD8A28" w14:textId="77777777" w:rsidTr="00974176">
        <w:tc>
          <w:tcPr>
            <w:tcW w:w="580" w:type="dxa"/>
          </w:tcPr>
          <w:p w14:paraId="748491EA" w14:textId="77777777" w:rsidR="00CC3893" w:rsidRPr="000971F5" w:rsidRDefault="00CC3893" w:rsidP="00974176">
            <w:pPr>
              <w:pStyle w:val="1"/>
              <w:keepNext w:val="0"/>
              <w:widowControl w:val="0"/>
              <w:spacing w:after="120"/>
              <w:jc w:val="both"/>
              <w:rPr>
                <w:u w:val="none"/>
                <w:rtl/>
              </w:rPr>
            </w:pPr>
            <w:permStart w:id="1236882262" w:edGrp="everyone" w:colFirst="1" w:colLast="1"/>
            <w:permStart w:id="1211136887" w:edGrp="everyone" w:colFirst="2" w:colLast="2"/>
            <w:permStart w:id="1059461666" w:edGrp="everyone" w:colFirst="3" w:colLast="3"/>
            <w:permStart w:id="890782842" w:edGrp="everyone" w:colFirst="4" w:colLast="4"/>
            <w:permStart w:id="1783438076" w:edGrp="everyone" w:colFirst="5" w:colLast="5"/>
            <w:permEnd w:id="922748879"/>
            <w:permEnd w:id="695732144"/>
            <w:permEnd w:id="1614745059"/>
            <w:permEnd w:id="1215048181"/>
            <w:permEnd w:id="988155208"/>
            <w:r w:rsidRPr="000971F5">
              <w:rPr>
                <w:rFonts w:hint="cs"/>
                <w:u w:val="none"/>
                <w:rtl/>
              </w:rPr>
              <w:t>5.</w:t>
            </w:r>
          </w:p>
        </w:tc>
        <w:tc>
          <w:tcPr>
            <w:tcW w:w="2093" w:type="dxa"/>
          </w:tcPr>
          <w:p w14:paraId="1CDEAD0E" w14:textId="77777777" w:rsidR="00CC3893" w:rsidRDefault="00CC3893" w:rsidP="00974176">
            <w:pPr>
              <w:pStyle w:val="1"/>
              <w:keepNext w:val="0"/>
              <w:widowControl w:val="0"/>
              <w:spacing w:after="120"/>
              <w:jc w:val="both"/>
              <w:rPr>
                <w:rtl/>
              </w:rPr>
            </w:pPr>
          </w:p>
        </w:tc>
        <w:tc>
          <w:tcPr>
            <w:tcW w:w="1400" w:type="dxa"/>
          </w:tcPr>
          <w:p w14:paraId="25A1AD0E" w14:textId="77777777" w:rsidR="00CC3893" w:rsidRDefault="00CC3893" w:rsidP="00974176">
            <w:pPr>
              <w:pStyle w:val="1"/>
              <w:keepNext w:val="0"/>
              <w:widowControl w:val="0"/>
              <w:spacing w:after="120"/>
              <w:jc w:val="both"/>
              <w:rPr>
                <w:rtl/>
              </w:rPr>
            </w:pPr>
          </w:p>
        </w:tc>
        <w:tc>
          <w:tcPr>
            <w:tcW w:w="1439" w:type="dxa"/>
          </w:tcPr>
          <w:p w14:paraId="4678CA0D" w14:textId="77777777" w:rsidR="00CC3893" w:rsidRDefault="00CC3893" w:rsidP="00974176">
            <w:pPr>
              <w:pStyle w:val="1"/>
              <w:keepNext w:val="0"/>
              <w:widowControl w:val="0"/>
              <w:spacing w:after="120"/>
              <w:jc w:val="both"/>
              <w:rPr>
                <w:rtl/>
              </w:rPr>
            </w:pPr>
          </w:p>
        </w:tc>
        <w:tc>
          <w:tcPr>
            <w:tcW w:w="1427" w:type="dxa"/>
          </w:tcPr>
          <w:p w14:paraId="22EC3801" w14:textId="77777777" w:rsidR="00CC3893" w:rsidRDefault="00CC3893" w:rsidP="00974176">
            <w:pPr>
              <w:pStyle w:val="1"/>
              <w:keepNext w:val="0"/>
              <w:widowControl w:val="0"/>
              <w:spacing w:after="120"/>
              <w:jc w:val="both"/>
              <w:rPr>
                <w:rtl/>
              </w:rPr>
            </w:pPr>
          </w:p>
        </w:tc>
        <w:tc>
          <w:tcPr>
            <w:tcW w:w="1521" w:type="dxa"/>
          </w:tcPr>
          <w:p w14:paraId="5B2D4BB0" w14:textId="77777777" w:rsidR="00CC3893" w:rsidRDefault="00CC3893" w:rsidP="00974176">
            <w:pPr>
              <w:pStyle w:val="1"/>
              <w:keepNext w:val="0"/>
              <w:widowControl w:val="0"/>
              <w:spacing w:after="120"/>
              <w:jc w:val="both"/>
              <w:rPr>
                <w:rtl/>
              </w:rPr>
            </w:pPr>
          </w:p>
        </w:tc>
      </w:tr>
      <w:permEnd w:id="1236882262"/>
      <w:permEnd w:id="1211136887"/>
      <w:permEnd w:id="1059461666"/>
      <w:permEnd w:id="890782842"/>
      <w:permEnd w:id="1783438076"/>
    </w:tbl>
    <w:p w14:paraId="2792A909" w14:textId="77777777" w:rsidR="00CA64E1" w:rsidRDefault="00CA64E1" w:rsidP="00CC3893">
      <w:pPr>
        <w:pStyle w:val="1"/>
        <w:keepNext w:val="0"/>
        <w:widowControl w:val="0"/>
        <w:spacing w:after="120"/>
        <w:ind w:left="720"/>
        <w:jc w:val="both"/>
        <w:rPr>
          <w:b/>
          <w:bCs/>
          <w:u w:val="none"/>
          <w:rtl/>
        </w:rPr>
      </w:pPr>
    </w:p>
    <w:p w14:paraId="496A1DF6" w14:textId="13510DFF" w:rsidR="00CC3893" w:rsidRDefault="00CC3893" w:rsidP="00CC3893">
      <w:pPr>
        <w:pStyle w:val="1"/>
        <w:keepNext w:val="0"/>
        <w:widowControl w:val="0"/>
        <w:spacing w:after="120"/>
        <w:ind w:left="720"/>
        <w:jc w:val="both"/>
        <w:rPr>
          <w:b/>
          <w:bCs/>
          <w:u w:val="none"/>
          <w:rtl/>
        </w:rPr>
      </w:pPr>
      <w:r w:rsidRPr="000971F5">
        <w:rPr>
          <w:rFonts w:hint="cs"/>
          <w:b/>
          <w:bCs/>
          <w:u w:val="none"/>
          <w:rtl/>
        </w:rPr>
        <w:t>נ</w:t>
      </w:r>
      <w:r>
        <w:rPr>
          <w:rFonts w:hint="cs"/>
          <w:b/>
          <w:bCs/>
          <w:u w:val="none"/>
          <w:rtl/>
        </w:rPr>
        <w:t>יתן</w:t>
      </w:r>
      <w:r w:rsidRPr="000971F5">
        <w:rPr>
          <w:rFonts w:hint="cs"/>
          <w:b/>
          <w:bCs/>
          <w:u w:val="none"/>
          <w:rtl/>
        </w:rPr>
        <w:t xml:space="preserve"> לצרף המלצות בכתב. </w:t>
      </w:r>
    </w:p>
    <w:p w14:paraId="070C42E8" w14:textId="0E784B8A" w:rsidR="00CC3893" w:rsidRPr="00446303" w:rsidRDefault="00CC3893" w:rsidP="00CC3893">
      <w:pPr>
        <w:pStyle w:val="1"/>
        <w:keepNext w:val="0"/>
        <w:widowControl w:val="0"/>
        <w:numPr>
          <w:ilvl w:val="1"/>
          <w:numId w:val="1"/>
        </w:numPr>
        <w:spacing w:after="120"/>
        <w:jc w:val="both"/>
        <w:rPr>
          <w:b/>
          <w:bCs/>
        </w:rPr>
      </w:pPr>
      <w:r>
        <w:rPr>
          <w:rFonts w:hint="cs"/>
          <w:b/>
          <w:bCs/>
          <w:rtl/>
        </w:rPr>
        <w:t>יועצ/ת 4</w:t>
      </w:r>
    </w:p>
    <w:p w14:paraId="7C6F7E44" w14:textId="77777777" w:rsidR="00CC3893" w:rsidRDefault="00CC3893" w:rsidP="00CC3893">
      <w:pPr>
        <w:pStyle w:val="1"/>
        <w:keepNext w:val="0"/>
        <w:widowControl w:val="0"/>
        <w:numPr>
          <w:ilvl w:val="2"/>
          <w:numId w:val="1"/>
        </w:numPr>
        <w:spacing w:after="120"/>
        <w:jc w:val="both"/>
        <w:rPr>
          <w:u w:val="none"/>
        </w:rPr>
      </w:pPr>
      <w:r>
        <w:rPr>
          <w:rFonts w:hint="cs"/>
          <w:u w:val="none"/>
          <w:rtl/>
        </w:rPr>
        <w:t xml:space="preserve">השכלתי היא (אקדמית ומקצועית): </w:t>
      </w:r>
    </w:p>
    <w:p w14:paraId="5C4BFB8D" w14:textId="77777777" w:rsidR="00CC3893" w:rsidRDefault="00CC3893" w:rsidP="00CC3893">
      <w:pPr>
        <w:pStyle w:val="1"/>
        <w:keepNext w:val="0"/>
        <w:widowControl w:val="0"/>
        <w:spacing w:after="120"/>
        <w:ind w:left="1418"/>
        <w:jc w:val="both"/>
        <w:rPr>
          <w:u w:val="none"/>
          <w:rtl/>
        </w:rPr>
      </w:pPr>
      <w:permStart w:id="201281224" w:edGrp="everyone"/>
      <w:r>
        <w:rPr>
          <w:rFonts w:hint="cs"/>
          <w:u w:val="none"/>
          <w:rtl/>
        </w:rPr>
        <w:t>________________________________________________________</w:t>
      </w:r>
    </w:p>
    <w:p w14:paraId="69FE2C02"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201281224"/>
    <w:p w14:paraId="56EB361F" w14:textId="77777777" w:rsidR="00CC3893" w:rsidRPr="00446303" w:rsidRDefault="00CC3893" w:rsidP="00CC3893"/>
    <w:p w14:paraId="18882499" w14:textId="77777777" w:rsidR="00CC3893" w:rsidRPr="00322C03" w:rsidRDefault="00CC3893" w:rsidP="00CC3893">
      <w:pPr>
        <w:pStyle w:val="1"/>
        <w:keepNext w:val="0"/>
        <w:widowControl w:val="0"/>
        <w:numPr>
          <w:ilvl w:val="2"/>
          <w:numId w:val="1"/>
        </w:numPr>
        <w:spacing w:after="120"/>
        <w:jc w:val="both"/>
        <w:rPr>
          <w:u w:val="none"/>
        </w:rPr>
      </w:pPr>
      <w:r w:rsidRPr="00322C03">
        <w:rPr>
          <w:u w:val="none"/>
          <w:rtl/>
        </w:rPr>
        <w:t>תיאור הניסיון של ה</w:t>
      </w:r>
      <w:r w:rsidRPr="00322C03">
        <w:rPr>
          <w:rFonts w:hint="cs"/>
          <w:u w:val="none"/>
          <w:rtl/>
        </w:rPr>
        <w:t>יועצ/ת בתחום הפדגוגיה:</w:t>
      </w:r>
      <w:r w:rsidRPr="00322C03">
        <w:rPr>
          <w:u w:val="none"/>
        </w:rPr>
        <w:t xml:space="preserve"> </w:t>
      </w:r>
    </w:p>
    <w:p w14:paraId="39F0B32F" w14:textId="77777777" w:rsidR="00CC3893" w:rsidRPr="00746E15" w:rsidRDefault="00CC3893" w:rsidP="00CC3893">
      <w:pPr>
        <w:ind w:left="720"/>
        <w:rPr>
          <w:noProof/>
          <w:sz w:val="22"/>
          <w:rtl/>
        </w:rPr>
      </w:pPr>
      <w:r>
        <w:rPr>
          <w:rFonts w:hint="cs"/>
          <w:noProof/>
          <w:sz w:val="22"/>
          <w:rtl/>
        </w:rPr>
        <w:tab/>
      </w:r>
      <w:permStart w:id="1520175813" w:edGrp="everyone"/>
      <w:r w:rsidRPr="00746E15">
        <w:rPr>
          <w:noProof/>
          <w:sz w:val="22"/>
          <w:rtl/>
        </w:rPr>
        <w:t>________________________________________________________</w:t>
      </w:r>
    </w:p>
    <w:p w14:paraId="6216F55A" w14:textId="77777777" w:rsidR="00CC3893" w:rsidRPr="00746E15"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 w14:paraId="25CF7163" w14:textId="77777777" w:rsidR="00CC3893" w:rsidRDefault="00CC3893" w:rsidP="00CC3893">
      <w:pPr>
        <w:ind w:left="720"/>
        <w:rPr>
          <w:noProof/>
          <w:sz w:val="22"/>
          <w:rtl/>
        </w:rPr>
      </w:pPr>
      <w:r>
        <w:rPr>
          <w:rFonts w:hint="cs"/>
          <w:noProof/>
          <w:sz w:val="22"/>
          <w:rtl/>
        </w:rPr>
        <w:tab/>
      </w:r>
      <w:r w:rsidRPr="00746E15">
        <w:rPr>
          <w:noProof/>
          <w:sz w:val="22"/>
          <w:rtl/>
        </w:rPr>
        <w:t>________________________________________________________</w:t>
      </w:r>
    </w:p>
    <w:p w14:paraId="223DA7D3" w14:textId="77777777" w:rsidR="00CC3893" w:rsidRPr="000C72B4" w:rsidRDefault="00CC3893" w:rsidP="00CC3893">
      <w:pPr>
        <w:ind w:left="720"/>
        <w:rPr>
          <w:noProof/>
          <w:sz w:val="22"/>
          <w:rtl/>
        </w:rPr>
      </w:pPr>
    </w:p>
    <w:permEnd w:id="1520175813"/>
    <w:p w14:paraId="325C20B8"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תיאור הניסיון של </w:t>
      </w:r>
      <w:r w:rsidRPr="00322C03">
        <w:rPr>
          <w:u w:val="none"/>
          <w:rtl/>
        </w:rPr>
        <w:t>ה</w:t>
      </w:r>
      <w:r w:rsidRPr="00322C03">
        <w:rPr>
          <w:rFonts w:hint="cs"/>
          <w:u w:val="none"/>
          <w:rtl/>
        </w:rPr>
        <w:t xml:space="preserve">יועצ/ת </w:t>
      </w:r>
      <w:r w:rsidRPr="00322C03">
        <w:rPr>
          <w:u w:val="none"/>
          <w:rtl/>
        </w:rPr>
        <w:t>בגיבוש</w:t>
      </w:r>
      <w:r w:rsidRPr="00746E15">
        <w:rPr>
          <w:u w:val="none"/>
          <w:rtl/>
        </w:rPr>
        <w:t xml:space="preserve"> מתודולוגיה/ות ללמידה מתוקשבת תוך יישום </w:t>
      </w:r>
      <w:r>
        <w:rPr>
          <w:rFonts w:hint="cs"/>
          <w:u w:val="none"/>
          <w:rtl/>
        </w:rPr>
        <w:tab/>
      </w:r>
      <w:r w:rsidRPr="00746E15">
        <w:rPr>
          <w:u w:val="none"/>
          <w:rtl/>
        </w:rPr>
        <w:t>מגוון יכולות בפלטפורמה ללמידה</w:t>
      </w:r>
      <w:r>
        <w:rPr>
          <w:rFonts w:hint="cs"/>
          <w:u w:val="none"/>
          <w:rtl/>
        </w:rPr>
        <w:t xml:space="preserve"> </w:t>
      </w:r>
      <w:r w:rsidRPr="00746E15">
        <w:rPr>
          <w:u w:val="none"/>
          <w:rtl/>
        </w:rPr>
        <w:t>המתוקשבת</w:t>
      </w:r>
      <w:r>
        <w:rPr>
          <w:rFonts w:hint="cs"/>
          <w:u w:val="none"/>
          <w:rtl/>
        </w:rPr>
        <w:t xml:space="preserve"> (יש להתייחס למורכבות המתודולוגיה, רוחב היריעה בה עוסקת המתודולוגיה, ולשנים בהם נצבר הניסיון): </w:t>
      </w:r>
    </w:p>
    <w:p w14:paraId="13600F3C" w14:textId="77777777" w:rsidR="00CC3893" w:rsidRDefault="00CC3893" w:rsidP="00CC3893">
      <w:pPr>
        <w:pStyle w:val="1"/>
        <w:keepNext w:val="0"/>
        <w:widowControl w:val="0"/>
        <w:spacing w:after="120"/>
        <w:ind w:left="1418"/>
        <w:jc w:val="both"/>
        <w:rPr>
          <w:u w:val="none"/>
          <w:rtl/>
        </w:rPr>
      </w:pPr>
      <w:permStart w:id="2456433" w:edGrp="everyone"/>
      <w:r>
        <w:rPr>
          <w:rFonts w:hint="cs"/>
          <w:u w:val="none"/>
          <w:rtl/>
        </w:rPr>
        <w:t>________________________________________________________</w:t>
      </w:r>
    </w:p>
    <w:p w14:paraId="673522D9"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7C86C58E"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2456433"/>
    <w:p w14:paraId="5955D9E9" w14:textId="77777777" w:rsidR="00CC3893" w:rsidRPr="00746E15" w:rsidRDefault="00CC3893" w:rsidP="00CC3893">
      <w:pPr>
        <w:rPr>
          <w:rtl/>
        </w:rPr>
      </w:pPr>
    </w:p>
    <w:p w14:paraId="4D95AD44" w14:textId="77777777" w:rsidR="00CC3893" w:rsidRPr="00322C03" w:rsidRDefault="00CC3893" w:rsidP="00CC3893">
      <w:pPr>
        <w:pStyle w:val="1"/>
        <w:keepNext w:val="0"/>
        <w:widowControl w:val="0"/>
        <w:numPr>
          <w:ilvl w:val="2"/>
          <w:numId w:val="1"/>
        </w:numPr>
        <w:spacing w:after="120"/>
        <w:jc w:val="both"/>
        <w:rPr>
          <w:u w:val="none"/>
          <w:rtl/>
        </w:rPr>
      </w:pPr>
      <w:r w:rsidRPr="00322C03">
        <w:rPr>
          <w:rFonts w:hint="cs"/>
          <w:u w:val="none"/>
          <w:rtl/>
        </w:rPr>
        <w:t xml:space="preserve">תיאור הניסיון של </w:t>
      </w:r>
      <w:r w:rsidRPr="00322C03">
        <w:rPr>
          <w:u w:val="none"/>
          <w:rtl/>
        </w:rPr>
        <w:t>ה</w:t>
      </w:r>
      <w:r w:rsidRPr="00322C03">
        <w:rPr>
          <w:rFonts w:hint="cs"/>
          <w:u w:val="none"/>
          <w:rtl/>
        </w:rPr>
        <w:t>יועצ/ת</w:t>
      </w:r>
      <w:r>
        <w:rPr>
          <w:rFonts w:hint="cs"/>
          <w:u w:val="none"/>
          <w:rtl/>
        </w:rPr>
        <w:t xml:space="preserve"> </w:t>
      </w:r>
      <w:r w:rsidRPr="00322C03">
        <w:rPr>
          <w:rFonts w:hint="cs"/>
          <w:u w:val="none"/>
          <w:rtl/>
        </w:rPr>
        <w:t>ב</w:t>
      </w:r>
      <w:r w:rsidRPr="00322C03">
        <w:rPr>
          <w:u w:val="none"/>
          <w:rtl/>
        </w:rPr>
        <w:t xml:space="preserve">יישום </w:t>
      </w:r>
      <w:r w:rsidRPr="00322C03">
        <w:rPr>
          <w:rFonts w:hint="cs"/>
          <w:u w:val="none"/>
          <w:rtl/>
        </w:rPr>
        <w:t>המתודולוגיה ו</w:t>
      </w:r>
      <w:r w:rsidRPr="00322C03">
        <w:rPr>
          <w:u w:val="none"/>
          <w:rtl/>
        </w:rPr>
        <w:t xml:space="preserve">מגוון יכולות בפלטפורמה ללמידה </w:t>
      </w:r>
      <w:r w:rsidRPr="00322C03">
        <w:rPr>
          <w:rFonts w:hint="cs"/>
          <w:u w:val="none"/>
          <w:rtl/>
        </w:rPr>
        <w:tab/>
      </w:r>
      <w:r w:rsidRPr="00322C03">
        <w:rPr>
          <w:u w:val="none"/>
          <w:rtl/>
        </w:rPr>
        <w:t>מתוקשבת</w:t>
      </w:r>
      <w:r w:rsidRPr="00322C03">
        <w:rPr>
          <w:rFonts w:hint="cs"/>
          <w:u w:val="none"/>
          <w:rtl/>
        </w:rPr>
        <w:t>:</w:t>
      </w:r>
      <w:r w:rsidRPr="00322C03">
        <w:rPr>
          <w:u w:val="none"/>
          <w:rtl/>
        </w:rPr>
        <w:t xml:space="preserve"> </w:t>
      </w:r>
    </w:p>
    <w:p w14:paraId="0224D995" w14:textId="77777777" w:rsidR="00CC3893" w:rsidRDefault="00CC3893" w:rsidP="00CC3893">
      <w:pPr>
        <w:rPr>
          <w:rtl/>
        </w:rPr>
      </w:pPr>
      <w:r>
        <w:rPr>
          <w:rFonts w:hint="cs"/>
          <w:rtl/>
        </w:rPr>
        <w:tab/>
      </w:r>
      <w:r>
        <w:rPr>
          <w:rFonts w:hint="cs"/>
          <w:rtl/>
        </w:rPr>
        <w:tab/>
      </w:r>
      <w:permStart w:id="347160480" w:edGrp="everyone"/>
      <w:r>
        <w:rPr>
          <w:rtl/>
        </w:rPr>
        <w:t>________________________________________________________</w:t>
      </w:r>
    </w:p>
    <w:p w14:paraId="5ABBCE5E" w14:textId="77777777" w:rsidR="00CC3893" w:rsidRDefault="00CC3893" w:rsidP="00CC3893">
      <w:pPr>
        <w:rPr>
          <w:rtl/>
        </w:rPr>
      </w:pPr>
      <w:r>
        <w:rPr>
          <w:rFonts w:hint="cs"/>
          <w:rtl/>
        </w:rPr>
        <w:tab/>
      </w:r>
      <w:r>
        <w:rPr>
          <w:rFonts w:hint="cs"/>
          <w:rtl/>
        </w:rPr>
        <w:tab/>
      </w:r>
      <w:r>
        <w:rPr>
          <w:rtl/>
        </w:rPr>
        <w:t>________________________________________________________</w:t>
      </w:r>
    </w:p>
    <w:p w14:paraId="71E8D08D" w14:textId="77777777" w:rsidR="00CC3893" w:rsidRDefault="00CC3893" w:rsidP="00CC3893">
      <w:pPr>
        <w:rPr>
          <w:rtl/>
        </w:rPr>
      </w:pPr>
      <w:r>
        <w:rPr>
          <w:rFonts w:hint="cs"/>
          <w:rtl/>
        </w:rPr>
        <w:tab/>
      </w:r>
      <w:r>
        <w:rPr>
          <w:rFonts w:hint="cs"/>
          <w:rtl/>
        </w:rPr>
        <w:tab/>
      </w:r>
      <w:r>
        <w:rPr>
          <w:rtl/>
        </w:rPr>
        <w:t>________________________________________________________</w:t>
      </w:r>
    </w:p>
    <w:permEnd w:id="347160480"/>
    <w:p w14:paraId="0B95B15B" w14:textId="77777777" w:rsidR="00CC3893" w:rsidRDefault="00CC3893" w:rsidP="00CC3893">
      <w:pPr>
        <w:rPr>
          <w:rtl/>
        </w:rPr>
      </w:pPr>
    </w:p>
    <w:p w14:paraId="08C1948D" w14:textId="77777777" w:rsidR="00CC3893" w:rsidRDefault="00CC3893" w:rsidP="00CC3893">
      <w:pPr>
        <w:pStyle w:val="af0"/>
        <w:numPr>
          <w:ilvl w:val="2"/>
          <w:numId w:val="1"/>
        </w:numPr>
        <w:jc w:val="both"/>
        <w:rPr>
          <w:rtl/>
        </w:rPr>
      </w:pPr>
      <w:r>
        <w:rPr>
          <w:rtl/>
        </w:rPr>
        <w:lastRenderedPageBreak/>
        <w:t xml:space="preserve">תיאור הניסיון של </w:t>
      </w:r>
      <w:r w:rsidRPr="00322C03">
        <w:rPr>
          <w:rtl/>
        </w:rPr>
        <w:t>ה</w:t>
      </w:r>
      <w:r w:rsidRPr="00322C03">
        <w:rPr>
          <w:rFonts w:hint="cs"/>
          <w:rtl/>
        </w:rPr>
        <w:t>יועצ/ת</w:t>
      </w:r>
      <w:r>
        <w:rPr>
          <w:rtl/>
        </w:rPr>
        <w:t xml:space="preserve"> </w:t>
      </w:r>
      <w:r w:rsidRPr="0069200E">
        <w:rPr>
          <w:rtl/>
        </w:rPr>
        <w:t xml:space="preserve">בליווי הטמעת מתודולוגיה </w:t>
      </w:r>
      <w:r>
        <w:rPr>
          <w:rFonts w:hint="cs"/>
          <w:rtl/>
        </w:rPr>
        <w:t>ללמידה דיגיטלית בתצורה היברידית או משולבת (</w:t>
      </w:r>
      <w:r>
        <w:t>Blended Learning</w:t>
      </w:r>
      <w:r>
        <w:rPr>
          <w:rFonts w:hint="cs"/>
          <w:rtl/>
        </w:rPr>
        <w:t>)</w:t>
      </w:r>
      <w:r>
        <w:rPr>
          <w:rtl/>
        </w:rPr>
        <w:t>:</w:t>
      </w:r>
    </w:p>
    <w:p w14:paraId="056CAA4F" w14:textId="77777777" w:rsidR="00CC3893" w:rsidRDefault="00CC3893" w:rsidP="00CC3893">
      <w:pPr>
        <w:rPr>
          <w:rtl/>
        </w:rPr>
      </w:pPr>
      <w:r>
        <w:rPr>
          <w:rtl/>
        </w:rPr>
        <w:tab/>
      </w:r>
      <w:r>
        <w:rPr>
          <w:rtl/>
        </w:rPr>
        <w:tab/>
      </w:r>
      <w:permStart w:id="1454523915" w:edGrp="everyone"/>
      <w:r>
        <w:rPr>
          <w:rtl/>
        </w:rPr>
        <w:t>________________________________________________________</w:t>
      </w:r>
    </w:p>
    <w:p w14:paraId="34CE5E4F" w14:textId="77777777" w:rsidR="00CC3893" w:rsidRDefault="00CC3893" w:rsidP="00CC3893">
      <w:pPr>
        <w:rPr>
          <w:rtl/>
        </w:rPr>
      </w:pPr>
      <w:r>
        <w:rPr>
          <w:rtl/>
        </w:rPr>
        <w:tab/>
      </w:r>
      <w:r>
        <w:rPr>
          <w:rtl/>
        </w:rPr>
        <w:tab/>
        <w:t>________________________________________________________</w:t>
      </w:r>
    </w:p>
    <w:p w14:paraId="6C04CCB8" w14:textId="77777777" w:rsidR="00CC3893" w:rsidRDefault="00CC3893" w:rsidP="00CC3893">
      <w:pPr>
        <w:rPr>
          <w:rtl/>
        </w:rPr>
      </w:pPr>
      <w:r>
        <w:rPr>
          <w:rtl/>
        </w:rPr>
        <w:tab/>
      </w:r>
      <w:r>
        <w:rPr>
          <w:rtl/>
        </w:rPr>
        <w:tab/>
        <w:t>________________________________________________________</w:t>
      </w:r>
    </w:p>
    <w:p w14:paraId="0F2EAEC0" w14:textId="77777777" w:rsidR="00CC3893" w:rsidRDefault="00CC3893" w:rsidP="00CC3893">
      <w:pPr>
        <w:rPr>
          <w:rtl/>
        </w:rPr>
      </w:pPr>
    </w:p>
    <w:permEnd w:id="1454523915"/>
    <w:p w14:paraId="0CF2B1A0" w14:textId="77777777" w:rsidR="00CC3893" w:rsidRPr="00567153" w:rsidRDefault="00CC3893" w:rsidP="00CC3893">
      <w:pPr>
        <w:rPr>
          <w:rtl/>
        </w:rPr>
      </w:pPr>
    </w:p>
    <w:p w14:paraId="5595119A" w14:textId="77777777" w:rsidR="00CC3893" w:rsidRDefault="00CC3893" w:rsidP="00CC3893">
      <w:pPr>
        <w:pStyle w:val="af0"/>
        <w:numPr>
          <w:ilvl w:val="2"/>
          <w:numId w:val="1"/>
        </w:numPr>
        <w:rPr>
          <w:rtl/>
        </w:rPr>
      </w:pPr>
      <w:r>
        <w:rPr>
          <w:rtl/>
        </w:rPr>
        <w:t xml:space="preserve">תיאור הניסיון של </w:t>
      </w:r>
      <w:r w:rsidRPr="00322C03">
        <w:rPr>
          <w:rtl/>
        </w:rPr>
        <w:t>ה</w:t>
      </w:r>
      <w:r w:rsidRPr="00322C03">
        <w:rPr>
          <w:rFonts w:hint="cs"/>
          <w:rtl/>
        </w:rPr>
        <w:t>יועצ/ת</w:t>
      </w:r>
      <w:r>
        <w:rPr>
          <w:rtl/>
        </w:rPr>
        <w:t xml:space="preserve"> </w:t>
      </w:r>
      <w:r w:rsidRPr="00567153">
        <w:rPr>
          <w:rtl/>
        </w:rPr>
        <w:t xml:space="preserve">ניסיון </w:t>
      </w:r>
      <w:r w:rsidRPr="0069200E">
        <w:rPr>
          <w:rtl/>
        </w:rPr>
        <w:t xml:space="preserve">הקמה ו/או הפקה ו/או הטמעה של מערך לימוד </w:t>
      </w:r>
      <w:r>
        <w:rPr>
          <w:rFonts w:hint="cs"/>
          <w:rtl/>
        </w:rPr>
        <w:t>דיגיטלי</w:t>
      </w:r>
      <w:r>
        <w:rPr>
          <w:rtl/>
        </w:rPr>
        <w:t xml:space="preserve">: </w:t>
      </w:r>
    </w:p>
    <w:p w14:paraId="52D12FEA" w14:textId="77777777" w:rsidR="00CC3893" w:rsidRDefault="00CC3893" w:rsidP="00CC3893">
      <w:pPr>
        <w:ind w:left="720" w:firstLine="698"/>
        <w:rPr>
          <w:rtl/>
        </w:rPr>
      </w:pPr>
      <w:permStart w:id="663764272" w:edGrp="everyone"/>
      <w:r>
        <w:rPr>
          <w:rtl/>
        </w:rPr>
        <w:t>________________________________________________________</w:t>
      </w:r>
    </w:p>
    <w:p w14:paraId="3E27FE39" w14:textId="77777777" w:rsidR="00CC3893" w:rsidRDefault="00CC3893" w:rsidP="00CC3893">
      <w:pPr>
        <w:ind w:left="720" w:firstLine="698"/>
        <w:rPr>
          <w:rtl/>
        </w:rPr>
      </w:pPr>
      <w:r>
        <w:rPr>
          <w:rtl/>
        </w:rPr>
        <w:t>________________________________________________________</w:t>
      </w:r>
    </w:p>
    <w:p w14:paraId="1F509EDC" w14:textId="77777777" w:rsidR="00CC3893" w:rsidRDefault="00CC3893" w:rsidP="00CC3893">
      <w:pPr>
        <w:ind w:left="720" w:firstLine="698"/>
        <w:rPr>
          <w:rtl/>
        </w:rPr>
      </w:pPr>
      <w:r>
        <w:rPr>
          <w:rtl/>
        </w:rPr>
        <w:t>________________________________________________________</w:t>
      </w:r>
    </w:p>
    <w:permEnd w:id="663764272"/>
    <w:p w14:paraId="72EB22B4" w14:textId="77777777" w:rsidR="00CC3893" w:rsidRDefault="00CC3893" w:rsidP="00CC3893">
      <w:pPr>
        <w:ind w:left="720" w:firstLine="698"/>
        <w:rPr>
          <w:rtl/>
        </w:rPr>
      </w:pPr>
    </w:p>
    <w:p w14:paraId="419F49DA" w14:textId="77777777" w:rsidR="00CC3893" w:rsidRDefault="00CC3893" w:rsidP="00CC3893">
      <w:pPr>
        <w:pStyle w:val="af0"/>
        <w:numPr>
          <w:ilvl w:val="2"/>
          <w:numId w:val="1"/>
        </w:numPr>
        <w:rPr>
          <w:rtl/>
        </w:rPr>
      </w:pPr>
      <w:r>
        <w:rPr>
          <w:rFonts w:hint="cs"/>
          <w:rtl/>
        </w:rPr>
        <w:tab/>
        <w:t>פירוט ה</w:t>
      </w:r>
      <w:r w:rsidRPr="0069200E">
        <w:rPr>
          <w:rtl/>
        </w:rPr>
        <w:t xml:space="preserve">גופים עמם עבד </w:t>
      </w:r>
      <w:r w:rsidRPr="00322C03">
        <w:rPr>
          <w:rtl/>
        </w:rPr>
        <w:t>ה</w:t>
      </w:r>
      <w:r w:rsidRPr="00322C03">
        <w:rPr>
          <w:rFonts w:hint="cs"/>
          <w:rtl/>
        </w:rPr>
        <w:t>יועצ/ת</w:t>
      </w:r>
      <w:r>
        <w:rPr>
          <w:rFonts w:hint="cs"/>
          <w:rtl/>
        </w:rPr>
        <w:t xml:space="preserve"> </w:t>
      </w:r>
      <w:r w:rsidRPr="0069200E">
        <w:rPr>
          <w:rtl/>
        </w:rPr>
        <w:t xml:space="preserve">בהטמעת מתודולוגיה של למידה מתוקשבת </w:t>
      </w:r>
      <w:r>
        <w:rPr>
          <w:rFonts w:hint="cs"/>
          <w:rtl/>
        </w:rPr>
        <w:t>:</w:t>
      </w:r>
    </w:p>
    <w:p w14:paraId="16E110C8" w14:textId="77777777" w:rsidR="00CC3893" w:rsidRDefault="00CC3893" w:rsidP="00CC3893">
      <w:pPr>
        <w:ind w:left="720" w:firstLine="698"/>
        <w:rPr>
          <w:rtl/>
        </w:rPr>
      </w:pPr>
      <w:permStart w:id="79459092" w:edGrp="everyone"/>
      <w:r>
        <w:rPr>
          <w:rtl/>
        </w:rPr>
        <w:t>________________________________________________________</w:t>
      </w:r>
    </w:p>
    <w:p w14:paraId="534D814D" w14:textId="77777777" w:rsidR="00CC3893" w:rsidRDefault="00CC3893" w:rsidP="00CC3893">
      <w:pPr>
        <w:ind w:left="720" w:firstLine="698"/>
        <w:rPr>
          <w:rtl/>
        </w:rPr>
      </w:pPr>
      <w:r>
        <w:rPr>
          <w:rtl/>
        </w:rPr>
        <w:t>________________________________________________________</w:t>
      </w:r>
    </w:p>
    <w:p w14:paraId="5F664D19" w14:textId="77777777" w:rsidR="00CC3893" w:rsidRDefault="00CC3893" w:rsidP="00CC3893">
      <w:pPr>
        <w:ind w:left="720" w:firstLine="698"/>
        <w:rPr>
          <w:rtl/>
        </w:rPr>
      </w:pPr>
      <w:r>
        <w:rPr>
          <w:rtl/>
        </w:rPr>
        <w:t>________________________________________________________</w:t>
      </w:r>
    </w:p>
    <w:permEnd w:id="79459092"/>
    <w:p w14:paraId="72A8A806" w14:textId="77777777" w:rsidR="00CC3893" w:rsidRDefault="00CC3893" w:rsidP="00CC3893">
      <w:pPr>
        <w:ind w:left="720" w:firstLine="698"/>
        <w:rPr>
          <w:rtl/>
        </w:rPr>
      </w:pPr>
    </w:p>
    <w:p w14:paraId="4B42D641" w14:textId="77777777"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עבודתו של </w:t>
      </w:r>
      <w:r w:rsidRPr="00322C03">
        <w:rPr>
          <w:u w:val="none"/>
          <w:rtl/>
        </w:rPr>
        <w:t>ה</w:t>
      </w:r>
      <w:r w:rsidRPr="00322C03">
        <w:rPr>
          <w:rFonts w:hint="cs"/>
          <w:u w:val="none"/>
          <w:rtl/>
        </w:rPr>
        <w:t>יועצ/ת</w:t>
      </w:r>
      <w:r>
        <w:rPr>
          <w:rFonts w:hint="cs"/>
          <w:u w:val="none"/>
          <w:rtl/>
        </w:rPr>
        <w:t xml:space="preserve"> בשפה האנגלית: </w:t>
      </w:r>
    </w:p>
    <w:p w14:paraId="5E2260FD" w14:textId="77777777" w:rsidR="00CC3893" w:rsidRDefault="00CC3893" w:rsidP="00CC3893">
      <w:pPr>
        <w:pStyle w:val="1"/>
        <w:keepNext w:val="0"/>
        <w:widowControl w:val="0"/>
        <w:spacing w:after="120"/>
        <w:ind w:left="1418"/>
        <w:jc w:val="both"/>
        <w:rPr>
          <w:u w:val="none"/>
          <w:rtl/>
        </w:rPr>
      </w:pPr>
      <w:permStart w:id="873952508" w:edGrp="everyone"/>
      <w:r>
        <w:rPr>
          <w:rFonts w:hint="cs"/>
          <w:u w:val="none"/>
          <w:rtl/>
        </w:rPr>
        <w:t>________________________________________________________</w:t>
      </w:r>
    </w:p>
    <w:p w14:paraId="67EFC0E5"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 w14:paraId="73C7FC1C"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873952508"/>
    <w:p w14:paraId="5A1FC617" w14:textId="77777777" w:rsidR="00CC3893" w:rsidRPr="0028499B" w:rsidRDefault="00CC3893" w:rsidP="00CC3893"/>
    <w:p w14:paraId="0FFF4D61" w14:textId="736D6FC2" w:rsidR="00CC3893" w:rsidRDefault="00CC3893" w:rsidP="00CC3893">
      <w:pPr>
        <w:pStyle w:val="1"/>
        <w:keepNext w:val="0"/>
        <w:widowControl w:val="0"/>
        <w:numPr>
          <w:ilvl w:val="2"/>
          <w:numId w:val="1"/>
        </w:numPr>
        <w:spacing w:after="120"/>
        <w:jc w:val="both"/>
        <w:rPr>
          <w:u w:val="none"/>
          <w:rtl/>
        </w:rPr>
      </w:pPr>
      <w:r>
        <w:rPr>
          <w:rFonts w:hint="cs"/>
          <w:u w:val="none"/>
          <w:rtl/>
        </w:rPr>
        <w:t xml:space="preserve">פירוט השימוש שעושה </w:t>
      </w:r>
      <w:r w:rsidRPr="00322C03">
        <w:rPr>
          <w:u w:val="none"/>
          <w:rtl/>
        </w:rPr>
        <w:t>ה</w:t>
      </w:r>
      <w:r w:rsidRPr="00322C03">
        <w:rPr>
          <w:rFonts w:hint="cs"/>
          <w:u w:val="none"/>
          <w:rtl/>
        </w:rPr>
        <w:t>יועצ/ת</w:t>
      </w:r>
      <w:r>
        <w:rPr>
          <w:rFonts w:hint="cs"/>
          <w:u w:val="none"/>
          <w:rtl/>
        </w:rPr>
        <w:t xml:space="preserve"> בשפות </w:t>
      </w:r>
      <w:del w:id="126" w:author="מחבר" w:date="2021-08-02T23:43:00Z">
        <w:r w:rsidDel="00D371F8">
          <w:rPr>
            <w:rFonts w:hint="cs"/>
            <w:u w:val="none"/>
            <w:rtl/>
          </w:rPr>
          <w:delText>הרבלנטיות</w:delText>
        </w:r>
      </w:del>
      <w:ins w:id="127" w:author="מחבר" w:date="2021-08-02T23:43:00Z">
        <w:r w:rsidR="00D371F8">
          <w:rPr>
            <w:rFonts w:hint="cs"/>
            <w:u w:val="none"/>
            <w:rtl/>
          </w:rPr>
          <w:t>הרלבנטיות</w:t>
        </w:r>
      </w:ins>
      <w:r>
        <w:rPr>
          <w:rFonts w:hint="cs"/>
          <w:u w:val="none"/>
          <w:rtl/>
        </w:rPr>
        <w:t xml:space="preserve"> לנושא הייעוץ (יש לפרט את רמת שליטת המציע בשפות הרלבנטיות בכל הקשור לכתיבה, קריאה ודיבור, המקור לשליטה זו והשימוש שנעשה):</w:t>
      </w:r>
    </w:p>
    <w:p w14:paraId="504840BA" w14:textId="77777777" w:rsidR="00CC3893" w:rsidRDefault="00CC3893" w:rsidP="00CC3893">
      <w:pPr>
        <w:pStyle w:val="1"/>
        <w:keepNext w:val="0"/>
        <w:widowControl w:val="0"/>
        <w:spacing w:after="120"/>
        <w:ind w:left="1418"/>
        <w:jc w:val="both"/>
        <w:rPr>
          <w:u w:val="none"/>
          <w:rtl/>
        </w:rPr>
      </w:pPr>
      <w:permStart w:id="885350437" w:edGrp="everyone"/>
      <w:r>
        <w:rPr>
          <w:rFonts w:hint="cs"/>
          <w:u w:val="none"/>
          <w:rtl/>
        </w:rPr>
        <w:t>________________________________________________________</w:t>
      </w:r>
    </w:p>
    <w:p w14:paraId="7EE80C23" w14:textId="77777777" w:rsidR="00CC3893" w:rsidRDefault="00CC3893" w:rsidP="00CC3893">
      <w:pPr>
        <w:pStyle w:val="1"/>
        <w:keepNext w:val="0"/>
        <w:widowControl w:val="0"/>
        <w:spacing w:after="120"/>
        <w:ind w:left="1418"/>
        <w:jc w:val="both"/>
        <w:rPr>
          <w:u w:val="none"/>
          <w:rtl/>
        </w:rPr>
      </w:pPr>
      <w:r>
        <w:rPr>
          <w:rFonts w:hint="cs"/>
          <w:u w:val="none"/>
          <w:rtl/>
        </w:rPr>
        <w:t>________________________________________________________</w:t>
      </w:r>
    </w:p>
    <w:permEnd w:id="885350437"/>
    <w:p w14:paraId="2726A27D" w14:textId="77777777" w:rsidR="00CC3893" w:rsidRDefault="00CC3893" w:rsidP="00CC3893">
      <w:pPr>
        <w:rPr>
          <w:rtl/>
        </w:rPr>
      </w:pPr>
    </w:p>
    <w:p w14:paraId="10344DFC" w14:textId="77777777" w:rsidR="00CC3893" w:rsidRPr="00EF2E84" w:rsidRDefault="00CC3893" w:rsidP="00CC3893">
      <w:pPr>
        <w:rPr>
          <w:rtl/>
        </w:rPr>
      </w:pPr>
    </w:p>
    <w:p w14:paraId="41A07558" w14:textId="77777777" w:rsidR="00CC3893" w:rsidRPr="000971F5" w:rsidRDefault="00CC3893" w:rsidP="00CC3893">
      <w:pPr>
        <w:pStyle w:val="1"/>
        <w:keepNext w:val="0"/>
        <w:widowControl w:val="0"/>
        <w:numPr>
          <w:ilvl w:val="2"/>
          <w:numId w:val="1"/>
        </w:numPr>
        <w:spacing w:after="120"/>
        <w:jc w:val="both"/>
        <w:rPr>
          <w:b/>
          <w:bCs/>
        </w:rPr>
      </w:pPr>
      <w:r w:rsidRPr="000971F5">
        <w:rPr>
          <w:rFonts w:hint="cs"/>
          <w:b/>
          <w:bCs/>
          <w:rtl/>
        </w:rPr>
        <w:t xml:space="preserve">רשימת ממליצים: </w:t>
      </w: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CC3893" w14:paraId="65910138" w14:textId="77777777" w:rsidTr="00974176">
        <w:tc>
          <w:tcPr>
            <w:tcW w:w="580" w:type="dxa"/>
          </w:tcPr>
          <w:p w14:paraId="43C27EAB" w14:textId="77777777" w:rsidR="00CC3893" w:rsidRDefault="00CC3893" w:rsidP="00974176">
            <w:pPr>
              <w:pStyle w:val="1"/>
              <w:keepNext w:val="0"/>
              <w:widowControl w:val="0"/>
              <w:spacing w:after="120"/>
              <w:jc w:val="both"/>
              <w:rPr>
                <w:rtl/>
              </w:rPr>
            </w:pPr>
          </w:p>
        </w:tc>
        <w:tc>
          <w:tcPr>
            <w:tcW w:w="2093" w:type="dxa"/>
          </w:tcPr>
          <w:p w14:paraId="17824DD3"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שם הממליץ:</w:t>
            </w:r>
          </w:p>
        </w:tc>
        <w:tc>
          <w:tcPr>
            <w:tcW w:w="1400" w:type="dxa"/>
          </w:tcPr>
          <w:p w14:paraId="7CF05A1C"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תפקיד:</w:t>
            </w:r>
          </w:p>
        </w:tc>
        <w:tc>
          <w:tcPr>
            <w:tcW w:w="1439" w:type="dxa"/>
          </w:tcPr>
          <w:p w14:paraId="2BBDE8CC"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הגוף בו עובד הממליץ: </w:t>
            </w:r>
          </w:p>
        </w:tc>
        <w:tc>
          <w:tcPr>
            <w:tcW w:w="1427" w:type="dxa"/>
          </w:tcPr>
          <w:p w14:paraId="2F98A111" w14:textId="131FDE2A"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הרקע להיכרות הממליץ עם </w:t>
            </w:r>
            <w:del w:id="128" w:author="מחבר" w:date="2021-08-02T23:48:00Z">
              <w:r w:rsidRPr="000971F5" w:rsidDel="00D371F8">
                <w:rPr>
                  <w:rFonts w:hint="cs"/>
                  <w:b/>
                  <w:bCs/>
                  <w:szCs w:val="22"/>
                  <w:u w:val="none"/>
                  <w:rtl/>
                </w:rPr>
                <w:delText xml:space="preserve">המציע </w:delText>
              </w:r>
            </w:del>
            <w:ins w:id="129" w:author="מחבר" w:date="2021-08-02T23:48:00Z">
              <w:r w:rsidR="00D371F8">
                <w:rPr>
                  <w:rFonts w:hint="cs"/>
                  <w:b/>
                  <w:bCs/>
                  <w:szCs w:val="22"/>
                  <w:u w:val="none"/>
                  <w:rtl/>
                </w:rPr>
                <w:t>היועץ</w:t>
              </w:r>
              <w:r w:rsidR="00D371F8" w:rsidRPr="000971F5">
                <w:rPr>
                  <w:rFonts w:hint="cs"/>
                  <w:b/>
                  <w:bCs/>
                  <w:szCs w:val="22"/>
                  <w:u w:val="none"/>
                  <w:rtl/>
                </w:rPr>
                <w:t xml:space="preserve"> </w:t>
              </w:r>
            </w:ins>
          </w:p>
        </w:tc>
        <w:tc>
          <w:tcPr>
            <w:tcW w:w="1521" w:type="dxa"/>
          </w:tcPr>
          <w:p w14:paraId="0D67E38B" w14:textId="77777777" w:rsidR="00CC3893" w:rsidRPr="000971F5" w:rsidRDefault="00CC3893" w:rsidP="00974176">
            <w:pPr>
              <w:pStyle w:val="1"/>
              <w:keepNext w:val="0"/>
              <w:widowControl w:val="0"/>
              <w:spacing w:after="120"/>
              <w:rPr>
                <w:b/>
                <w:bCs/>
                <w:szCs w:val="22"/>
                <w:u w:val="none"/>
                <w:rtl/>
              </w:rPr>
            </w:pPr>
            <w:r w:rsidRPr="000971F5">
              <w:rPr>
                <w:rFonts w:hint="cs"/>
                <w:b/>
                <w:bCs/>
                <w:szCs w:val="22"/>
                <w:u w:val="none"/>
                <w:rtl/>
              </w:rPr>
              <w:t xml:space="preserve">מספר טלפון ליצירת קשר עם הממליץ (חובה לציין גם מס' טלפון נייד)  </w:t>
            </w:r>
          </w:p>
        </w:tc>
      </w:tr>
      <w:tr w:rsidR="00CC3893" w14:paraId="16DA3287" w14:textId="77777777" w:rsidTr="00974176">
        <w:tc>
          <w:tcPr>
            <w:tcW w:w="580" w:type="dxa"/>
          </w:tcPr>
          <w:p w14:paraId="06E8A441" w14:textId="77777777" w:rsidR="00CC3893" w:rsidRPr="000971F5" w:rsidRDefault="00CC3893" w:rsidP="00974176">
            <w:pPr>
              <w:pStyle w:val="1"/>
              <w:keepNext w:val="0"/>
              <w:widowControl w:val="0"/>
              <w:spacing w:after="120"/>
              <w:jc w:val="both"/>
              <w:rPr>
                <w:u w:val="none"/>
                <w:rtl/>
              </w:rPr>
            </w:pPr>
            <w:permStart w:id="788080449" w:edGrp="everyone" w:colFirst="1" w:colLast="1"/>
            <w:permStart w:id="986542942" w:edGrp="everyone" w:colFirst="2" w:colLast="2"/>
            <w:permStart w:id="236461357" w:edGrp="everyone" w:colFirst="3" w:colLast="3"/>
            <w:permStart w:id="907366196" w:edGrp="everyone" w:colFirst="4" w:colLast="4"/>
            <w:permStart w:id="2061173459" w:edGrp="everyone" w:colFirst="5" w:colLast="5"/>
            <w:r w:rsidRPr="000971F5">
              <w:rPr>
                <w:rFonts w:hint="cs"/>
                <w:u w:val="none"/>
                <w:rtl/>
              </w:rPr>
              <w:t>1.</w:t>
            </w:r>
          </w:p>
        </w:tc>
        <w:tc>
          <w:tcPr>
            <w:tcW w:w="2093" w:type="dxa"/>
          </w:tcPr>
          <w:p w14:paraId="25F1FC19" w14:textId="77777777" w:rsidR="00CC3893" w:rsidRDefault="00CC3893" w:rsidP="00974176">
            <w:pPr>
              <w:pStyle w:val="1"/>
              <w:keepNext w:val="0"/>
              <w:widowControl w:val="0"/>
              <w:spacing w:after="120"/>
              <w:jc w:val="both"/>
              <w:rPr>
                <w:rtl/>
              </w:rPr>
            </w:pPr>
          </w:p>
        </w:tc>
        <w:tc>
          <w:tcPr>
            <w:tcW w:w="1400" w:type="dxa"/>
          </w:tcPr>
          <w:p w14:paraId="4F61248C" w14:textId="77777777" w:rsidR="00CC3893" w:rsidRDefault="00CC3893" w:rsidP="00974176">
            <w:pPr>
              <w:pStyle w:val="1"/>
              <w:keepNext w:val="0"/>
              <w:widowControl w:val="0"/>
              <w:spacing w:after="120"/>
              <w:jc w:val="both"/>
              <w:rPr>
                <w:rtl/>
              </w:rPr>
            </w:pPr>
          </w:p>
        </w:tc>
        <w:tc>
          <w:tcPr>
            <w:tcW w:w="1439" w:type="dxa"/>
          </w:tcPr>
          <w:p w14:paraId="5CC3E40D" w14:textId="77777777" w:rsidR="00CC3893" w:rsidRDefault="00CC3893" w:rsidP="00974176">
            <w:pPr>
              <w:pStyle w:val="1"/>
              <w:keepNext w:val="0"/>
              <w:widowControl w:val="0"/>
              <w:spacing w:after="120"/>
              <w:jc w:val="both"/>
              <w:rPr>
                <w:rtl/>
              </w:rPr>
            </w:pPr>
          </w:p>
        </w:tc>
        <w:tc>
          <w:tcPr>
            <w:tcW w:w="1427" w:type="dxa"/>
          </w:tcPr>
          <w:p w14:paraId="6210B4B7" w14:textId="77777777" w:rsidR="00CC3893" w:rsidRDefault="00CC3893" w:rsidP="00974176">
            <w:pPr>
              <w:pStyle w:val="1"/>
              <w:keepNext w:val="0"/>
              <w:widowControl w:val="0"/>
              <w:spacing w:after="120"/>
              <w:jc w:val="both"/>
              <w:rPr>
                <w:rtl/>
              </w:rPr>
            </w:pPr>
          </w:p>
        </w:tc>
        <w:tc>
          <w:tcPr>
            <w:tcW w:w="1521" w:type="dxa"/>
          </w:tcPr>
          <w:p w14:paraId="35F1C332" w14:textId="77777777" w:rsidR="00CC3893" w:rsidRDefault="00CC3893" w:rsidP="00974176">
            <w:pPr>
              <w:pStyle w:val="1"/>
              <w:keepNext w:val="0"/>
              <w:widowControl w:val="0"/>
              <w:spacing w:after="120"/>
              <w:jc w:val="both"/>
              <w:rPr>
                <w:rtl/>
              </w:rPr>
            </w:pPr>
          </w:p>
        </w:tc>
      </w:tr>
      <w:tr w:rsidR="00CC3893" w14:paraId="7FB816DF" w14:textId="77777777" w:rsidTr="00974176">
        <w:tc>
          <w:tcPr>
            <w:tcW w:w="580" w:type="dxa"/>
          </w:tcPr>
          <w:p w14:paraId="4BD124F5" w14:textId="77777777" w:rsidR="00CC3893" w:rsidRPr="000971F5" w:rsidRDefault="00CC3893" w:rsidP="00974176">
            <w:pPr>
              <w:pStyle w:val="1"/>
              <w:keepNext w:val="0"/>
              <w:widowControl w:val="0"/>
              <w:spacing w:after="120"/>
              <w:jc w:val="both"/>
              <w:rPr>
                <w:u w:val="none"/>
                <w:rtl/>
              </w:rPr>
            </w:pPr>
            <w:permStart w:id="1317472187" w:edGrp="everyone" w:colFirst="1" w:colLast="1"/>
            <w:permStart w:id="1066294206" w:edGrp="everyone" w:colFirst="2" w:colLast="2"/>
            <w:permStart w:id="1701140841" w:edGrp="everyone" w:colFirst="3" w:colLast="3"/>
            <w:permStart w:id="2090610440" w:edGrp="everyone" w:colFirst="4" w:colLast="4"/>
            <w:permStart w:id="1082276372" w:edGrp="everyone" w:colFirst="5" w:colLast="5"/>
            <w:permEnd w:id="788080449"/>
            <w:permEnd w:id="986542942"/>
            <w:permEnd w:id="236461357"/>
            <w:permEnd w:id="907366196"/>
            <w:permEnd w:id="2061173459"/>
            <w:r w:rsidRPr="000971F5">
              <w:rPr>
                <w:rFonts w:hint="cs"/>
                <w:u w:val="none"/>
                <w:rtl/>
              </w:rPr>
              <w:t>2.</w:t>
            </w:r>
          </w:p>
        </w:tc>
        <w:tc>
          <w:tcPr>
            <w:tcW w:w="2093" w:type="dxa"/>
          </w:tcPr>
          <w:p w14:paraId="3183A285" w14:textId="77777777" w:rsidR="00CC3893" w:rsidRDefault="00CC3893" w:rsidP="00974176">
            <w:pPr>
              <w:pStyle w:val="1"/>
              <w:keepNext w:val="0"/>
              <w:widowControl w:val="0"/>
              <w:spacing w:after="120"/>
              <w:jc w:val="both"/>
              <w:rPr>
                <w:rtl/>
              </w:rPr>
            </w:pPr>
          </w:p>
        </w:tc>
        <w:tc>
          <w:tcPr>
            <w:tcW w:w="1400" w:type="dxa"/>
          </w:tcPr>
          <w:p w14:paraId="21FEA827" w14:textId="77777777" w:rsidR="00CC3893" w:rsidRDefault="00CC3893" w:rsidP="00974176">
            <w:pPr>
              <w:pStyle w:val="1"/>
              <w:keepNext w:val="0"/>
              <w:widowControl w:val="0"/>
              <w:spacing w:after="120"/>
              <w:jc w:val="both"/>
              <w:rPr>
                <w:rtl/>
              </w:rPr>
            </w:pPr>
          </w:p>
        </w:tc>
        <w:tc>
          <w:tcPr>
            <w:tcW w:w="1439" w:type="dxa"/>
          </w:tcPr>
          <w:p w14:paraId="41859FDB" w14:textId="77777777" w:rsidR="00CC3893" w:rsidRDefault="00CC3893" w:rsidP="00974176">
            <w:pPr>
              <w:pStyle w:val="1"/>
              <w:keepNext w:val="0"/>
              <w:widowControl w:val="0"/>
              <w:spacing w:after="120"/>
              <w:jc w:val="both"/>
              <w:rPr>
                <w:rtl/>
              </w:rPr>
            </w:pPr>
          </w:p>
        </w:tc>
        <w:tc>
          <w:tcPr>
            <w:tcW w:w="1427" w:type="dxa"/>
          </w:tcPr>
          <w:p w14:paraId="3E527D89" w14:textId="77777777" w:rsidR="00CC3893" w:rsidRDefault="00CC3893" w:rsidP="00974176">
            <w:pPr>
              <w:pStyle w:val="1"/>
              <w:keepNext w:val="0"/>
              <w:widowControl w:val="0"/>
              <w:spacing w:after="120"/>
              <w:jc w:val="both"/>
              <w:rPr>
                <w:rtl/>
              </w:rPr>
            </w:pPr>
          </w:p>
        </w:tc>
        <w:tc>
          <w:tcPr>
            <w:tcW w:w="1521" w:type="dxa"/>
          </w:tcPr>
          <w:p w14:paraId="7DA6B699" w14:textId="77777777" w:rsidR="00CC3893" w:rsidRDefault="00CC3893" w:rsidP="00974176">
            <w:pPr>
              <w:pStyle w:val="1"/>
              <w:keepNext w:val="0"/>
              <w:widowControl w:val="0"/>
              <w:spacing w:after="120"/>
              <w:jc w:val="both"/>
              <w:rPr>
                <w:rtl/>
              </w:rPr>
            </w:pPr>
          </w:p>
        </w:tc>
      </w:tr>
      <w:tr w:rsidR="00CC3893" w14:paraId="645587B8" w14:textId="77777777" w:rsidTr="00974176">
        <w:tc>
          <w:tcPr>
            <w:tcW w:w="580" w:type="dxa"/>
          </w:tcPr>
          <w:p w14:paraId="54525CA0" w14:textId="77777777" w:rsidR="00CC3893" w:rsidRPr="000971F5" w:rsidRDefault="00CC3893" w:rsidP="00974176">
            <w:pPr>
              <w:pStyle w:val="1"/>
              <w:keepNext w:val="0"/>
              <w:widowControl w:val="0"/>
              <w:spacing w:after="120"/>
              <w:jc w:val="both"/>
              <w:rPr>
                <w:u w:val="none"/>
                <w:rtl/>
              </w:rPr>
            </w:pPr>
            <w:permStart w:id="1808760209" w:edGrp="everyone" w:colFirst="1" w:colLast="1"/>
            <w:permStart w:id="711469903" w:edGrp="everyone" w:colFirst="2" w:colLast="2"/>
            <w:permStart w:id="341188903" w:edGrp="everyone" w:colFirst="3" w:colLast="3"/>
            <w:permStart w:id="18765279" w:edGrp="everyone" w:colFirst="4" w:colLast="4"/>
            <w:permStart w:id="415242391" w:edGrp="everyone" w:colFirst="5" w:colLast="5"/>
            <w:permEnd w:id="1317472187"/>
            <w:permEnd w:id="1066294206"/>
            <w:permEnd w:id="1701140841"/>
            <w:permEnd w:id="2090610440"/>
            <w:permEnd w:id="1082276372"/>
            <w:r w:rsidRPr="000971F5">
              <w:rPr>
                <w:rFonts w:hint="cs"/>
                <w:u w:val="none"/>
                <w:rtl/>
              </w:rPr>
              <w:t>3.</w:t>
            </w:r>
          </w:p>
        </w:tc>
        <w:tc>
          <w:tcPr>
            <w:tcW w:w="2093" w:type="dxa"/>
          </w:tcPr>
          <w:p w14:paraId="76B84A73" w14:textId="77777777" w:rsidR="00CC3893" w:rsidRDefault="00CC3893" w:rsidP="00974176">
            <w:pPr>
              <w:pStyle w:val="1"/>
              <w:keepNext w:val="0"/>
              <w:widowControl w:val="0"/>
              <w:spacing w:after="120"/>
              <w:jc w:val="both"/>
              <w:rPr>
                <w:rtl/>
              </w:rPr>
            </w:pPr>
          </w:p>
        </w:tc>
        <w:tc>
          <w:tcPr>
            <w:tcW w:w="1400" w:type="dxa"/>
          </w:tcPr>
          <w:p w14:paraId="170D264D" w14:textId="77777777" w:rsidR="00CC3893" w:rsidRDefault="00CC3893" w:rsidP="00974176">
            <w:pPr>
              <w:pStyle w:val="1"/>
              <w:keepNext w:val="0"/>
              <w:widowControl w:val="0"/>
              <w:spacing w:after="120"/>
              <w:jc w:val="both"/>
              <w:rPr>
                <w:rtl/>
              </w:rPr>
            </w:pPr>
          </w:p>
        </w:tc>
        <w:tc>
          <w:tcPr>
            <w:tcW w:w="1439" w:type="dxa"/>
          </w:tcPr>
          <w:p w14:paraId="6E8309A6" w14:textId="77777777" w:rsidR="00CC3893" w:rsidRDefault="00CC3893" w:rsidP="00974176">
            <w:pPr>
              <w:pStyle w:val="1"/>
              <w:keepNext w:val="0"/>
              <w:widowControl w:val="0"/>
              <w:spacing w:after="120"/>
              <w:jc w:val="both"/>
              <w:rPr>
                <w:rtl/>
              </w:rPr>
            </w:pPr>
          </w:p>
        </w:tc>
        <w:tc>
          <w:tcPr>
            <w:tcW w:w="1427" w:type="dxa"/>
          </w:tcPr>
          <w:p w14:paraId="34160F8E" w14:textId="77777777" w:rsidR="00CC3893" w:rsidRDefault="00CC3893" w:rsidP="00974176">
            <w:pPr>
              <w:pStyle w:val="1"/>
              <w:keepNext w:val="0"/>
              <w:widowControl w:val="0"/>
              <w:spacing w:after="120"/>
              <w:jc w:val="both"/>
              <w:rPr>
                <w:rtl/>
              </w:rPr>
            </w:pPr>
          </w:p>
        </w:tc>
        <w:tc>
          <w:tcPr>
            <w:tcW w:w="1521" w:type="dxa"/>
          </w:tcPr>
          <w:p w14:paraId="4D5F83F1" w14:textId="77777777" w:rsidR="00CC3893" w:rsidRDefault="00CC3893" w:rsidP="00974176">
            <w:pPr>
              <w:pStyle w:val="1"/>
              <w:keepNext w:val="0"/>
              <w:widowControl w:val="0"/>
              <w:spacing w:after="120"/>
              <w:jc w:val="both"/>
              <w:rPr>
                <w:rtl/>
              </w:rPr>
            </w:pPr>
          </w:p>
        </w:tc>
      </w:tr>
      <w:tr w:rsidR="00CC3893" w14:paraId="19729975" w14:textId="77777777" w:rsidTr="00974176">
        <w:tc>
          <w:tcPr>
            <w:tcW w:w="580" w:type="dxa"/>
          </w:tcPr>
          <w:p w14:paraId="40448F83" w14:textId="77777777" w:rsidR="00CC3893" w:rsidRPr="000971F5" w:rsidRDefault="00CC3893" w:rsidP="00974176">
            <w:pPr>
              <w:pStyle w:val="1"/>
              <w:keepNext w:val="0"/>
              <w:widowControl w:val="0"/>
              <w:spacing w:after="120"/>
              <w:jc w:val="both"/>
              <w:rPr>
                <w:u w:val="none"/>
                <w:rtl/>
              </w:rPr>
            </w:pPr>
            <w:permStart w:id="103820857" w:edGrp="everyone" w:colFirst="1" w:colLast="1"/>
            <w:permStart w:id="1226704217" w:edGrp="everyone" w:colFirst="2" w:colLast="2"/>
            <w:permStart w:id="2047430180" w:edGrp="everyone" w:colFirst="3" w:colLast="3"/>
            <w:permStart w:id="1436485367" w:edGrp="everyone" w:colFirst="4" w:colLast="4"/>
            <w:permStart w:id="1950444387" w:edGrp="everyone" w:colFirst="5" w:colLast="5"/>
            <w:permEnd w:id="1808760209"/>
            <w:permEnd w:id="711469903"/>
            <w:permEnd w:id="341188903"/>
            <w:permEnd w:id="18765279"/>
            <w:permEnd w:id="415242391"/>
            <w:r w:rsidRPr="000971F5">
              <w:rPr>
                <w:rFonts w:hint="cs"/>
                <w:u w:val="none"/>
                <w:rtl/>
              </w:rPr>
              <w:t>4.</w:t>
            </w:r>
          </w:p>
        </w:tc>
        <w:tc>
          <w:tcPr>
            <w:tcW w:w="2093" w:type="dxa"/>
          </w:tcPr>
          <w:p w14:paraId="21425D1F" w14:textId="77777777" w:rsidR="00CC3893" w:rsidRDefault="00CC3893" w:rsidP="00974176">
            <w:pPr>
              <w:pStyle w:val="1"/>
              <w:keepNext w:val="0"/>
              <w:widowControl w:val="0"/>
              <w:spacing w:after="120"/>
              <w:jc w:val="both"/>
              <w:rPr>
                <w:rtl/>
              </w:rPr>
            </w:pPr>
          </w:p>
        </w:tc>
        <w:tc>
          <w:tcPr>
            <w:tcW w:w="1400" w:type="dxa"/>
          </w:tcPr>
          <w:p w14:paraId="09FB4183" w14:textId="77777777" w:rsidR="00CC3893" w:rsidRDefault="00CC3893" w:rsidP="00974176">
            <w:pPr>
              <w:pStyle w:val="1"/>
              <w:keepNext w:val="0"/>
              <w:widowControl w:val="0"/>
              <w:spacing w:after="120"/>
              <w:jc w:val="both"/>
              <w:rPr>
                <w:rtl/>
              </w:rPr>
            </w:pPr>
          </w:p>
        </w:tc>
        <w:tc>
          <w:tcPr>
            <w:tcW w:w="1439" w:type="dxa"/>
          </w:tcPr>
          <w:p w14:paraId="070CEA80" w14:textId="77777777" w:rsidR="00CC3893" w:rsidRDefault="00CC3893" w:rsidP="00974176">
            <w:pPr>
              <w:pStyle w:val="1"/>
              <w:keepNext w:val="0"/>
              <w:widowControl w:val="0"/>
              <w:spacing w:after="120"/>
              <w:jc w:val="both"/>
              <w:rPr>
                <w:rtl/>
              </w:rPr>
            </w:pPr>
          </w:p>
        </w:tc>
        <w:tc>
          <w:tcPr>
            <w:tcW w:w="1427" w:type="dxa"/>
          </w:tcPr>
          <w:p w14:paraId="158CF4EA" w14:textId="77777777" w:rsidR="00CC3893" w:rsidRDefault="00CC3893" w:rsidP="00974176">
            <w:pPr>
              <w:pStyle w:val="1"/>
              <w:keepNext w:val="0"/>
              <w:widowControl w:val="0"/>
              <w:spacing w:after="120"/>
              <w:jc w:val="both"/>
              <w:rPr>
                <w:rtl/>
              </w:rPr>
            </w:pPr>
          </w:p>
        </w:tc>
        <w:tc>
          <w:tcPr>
            <w:tcW w:w="1521" w:type="dxa"/>
          </w:tcPr>
          <w:p w14:paraId="5B9C6243" w14:textId="77777777" w:rsidR="00CC3893" w:rsidRDefault="00CC3893" w:rsidP="00974176">
            <w:pPr>
              <w:pStyle w:val="1"/>
              <w:keepNext w:val="0"/>
              <w:widowControl w:val="0"/>
              <w:spacing w:after="120"/>
              <w:jc w:val="both"/>
              <w:rPr>
                <w:rtl/>
              </w:rPr>
            </w:pPr>
          </w:p>
        </w:tc>
      </w:tr>
      <w:tr w:rsidR="00CC3893" w14:paraId="748E9930" w14:textId="77777777" w:rsidTr="00974176">
        <w:tc>
          <w:tcPr>
            <w:tcW w:w="580" w:type="dxa"/>
          </w:tcPr>
          <w:p w14:paraId="5C75CD4F" w14:textId="77777777" w:rsidR="00CC3893" w:rsidRPr="000971F5" w:rsidRDefault="00CC3893" w:rsidP="00974176">
            <w:pPr>
              <w:pStyle w:val="1"/>
              <w:keepNext w:val="0"/>
              <w:widowControl w:val="0"/>
              <w:spacing w:after="120"/>
              <w:jc w:val="both"/>
              <w:rPr>
                <w:u w:val="none"/>
                <w:rtl/>
              </w:rPr>
            </w:pPr>
            <w:permStart w:id="946876103" w:edGrp="everyone" w:colFirst="1" w:colLast="1"/>
            <w:permStart w:id="220156806" w:edGrp="everyone" w:colFirst="2" w:colLast="2"/>
            <w:permStart w:id="301402822" w:edGrp="everyone" w:colFirst="3" w:colLast="3"/>
            <w:permStart w:id="563106625" w:edGrp="everyone" w:colFirst="4" w:colLast="4"/>
            <w:permStart w:id="253117611" w:edGrp="everyone" w:colFirst="5" w:colLast="5"/>
            <w:permEnd w:id="103820857"/>
            <w:permEnd w:id="1226704217"/>
            <w:permEnd w:id="2047430180"/>
            <w:permEnd w:id="1436485367"/>
            <w:permEnd w:id="1950444387"/>
            <w:r w:rsidRPr="000971F5">
              <w:rPr>
                <w:rFonts w:hint="cs"/>
                <w:u w:val="none"/>
                <w:rtl/>
              </w:rPr>
              <w:t>5.</w:t>
            </w:r>
          </w:p>
        </w:tc>
        <w:tc>
          <w:tcPr>
            <w:tcW w:w="2093" w:type="dxa"/>
          </w:tcPr>
          <w:p w14:paraId="2E522532" w14:textId="77777777" w:rsidR="00CC3893" w:rsidRDefault="00CC3893" w:rsidP="00974176">
            <w:pPr>
              <w:pStyle w:val="1"/>
              <w:keepNext w:val="0"/>
              <w:widowControl w:val="0"/>
              <w:spacing w:after="120"/>
              <w:jc w:val="both"/>
              <w:rPr>
                <w:rtl/>
              </w:rPr>
            </w:pPr>
          </w:p>
        </w:tc>
        <w:tc>
          <w:tcPr>
            <w:tcW w:w="1400" w:type="dxa"/>
          </w:tcPr>
          <w:p w14:paraId="2069AC4F" w14:textId="77777777" w:rsidR="00CC3893" w:rsidRDefault="00CC3893" w:rsidP="00974176">
            <w:pPr>
              <w:pStyle w:val="1"/>
              <w:keepNext w:val="0"/>
              <w:widowControl w:val="0"/>
              <w:spacing w:after="120"/>
              <w:jc w:val="both"/>
              <w:rPr>
                <w:rtl/>
              </w:rPr>
            </w:pPr>
          </w:p>
        </w:tc>
        <w:tc>
          <w:tcPr>
            <w:tcW w:w="1439" w:type="dxa"/>
          </w:tcPr>
          <w:p w14:paraId="11040E92" w14:textId="77777777" w:rsidR="00CC3893" w:rsidRDefault="00CC3893" w:rsidP="00974176">
            <w:pPr>
              <w:pStyle w:val="1"/>
              <w:keepNext w:val="0"/>
              <w:widowControl w:val="0"/>
              <w:spacing w:after="120"/>
              <w:jc w:val="both"/>
              <w:rPr>
                <w:rtl/>
              </w:rPr>
            </w:pPr>
          </w:p>
        </w:tc>
        <w:tc>
          <w:tcPr>
            <w:tcW w:w="1427" w:type="dxa"/>
          </w:tcPr>
          <w:p w14:paraId="63AFAF88" w14:textId="77777777" w:rsidR="00CC3893" w:rsidRDefault="00CC3893" w:rsidP="00974176">
            <w:pPr>
              <w:pStyle w:val="1"/>
              <w:keepNext w:val="0"/>
              <w:widowControl w:val="0"/>
              <w:spacing w:after="120"/>
              <w:jc w:val="both"/>
              <w:rPr>
                <w:rtl/>
              </w:rPr>
            </w:pPr>
          </w:p>
        </w:tc>
        <w:tc>
          <w:tcPr>
            <w:tcW w:w="1521" w:type="dxa"/>
          </w:tcPr>
          <w:p w14:paraId="65EDF2F5" w14:textId="77777777" w:rsidR="00CC3893" w:rsidRDefault="00CC3893" w:rsidP="00974176">
            <w:pPr>
              <w:pStyle w:val="1"/>
              <w:keepNext w:val="0"/>
              <w:widowControl w:val="0"/>
              <w:spacing w:after="120"/>
              <w:jc w:val="both"/>
              <w:rPr>
                <w:rtl/>
              </w:rPr>
            </w:pPr>
          </w:p>
        </w:tc>
      </w:tr>
      <w:permEnd w:id="946876103"/>
      <w:permEnd w:id="220156806"/>
      <w:permEnd w:id="301402822"/>
      <w:permEnd w:id="563106625"/>
      <w:permEnd w:id="253117611"/>
    </w:tbl>
    <w:p w14:paraId="75C0B501" w14:textId="77777777" w:rsidR="00CA64E1" w:rsidRDefault="00CA64E1" w:rsidP="00CC3893">
      <w:pPr>
        <w:pStyle w:val="1"/>
        <w:keepNext w:val="0"/>
        <w:widowControl w:val="0"/>
        <w:spacing w:after="120"/>
        <w:ind w:left="720"/>
        <w:jc w:val="both"/>
        <w:rPr>
          <w:b/>
          <w:bCs/>
          <w:u w:val="none"/>
          <w:rtl/>
        </w:rPr>
      </w:pPr>
    </w:p>
    <w:p w14:paraId="1D97ADC4" w14:textId="406B76FE" w:rsidR="00CC3893" w:rsidRDefault="00CC3893" w:rsidP="00CC3893">
      <w:pPr>
        <w:pStyle w:val="1"/>
        <w:keepNext w:val="0"/>
        <w:widowControl w:val="0"/>
        <w:spacing w:after="120"/>
        <w:ind w:left="720"/>
        <w:jc w:val="both"/>
        <w:rPr>
          <w:b/>
          <w:bCs/>
          <w:u w:val="none"/>
          <w:rtl/>
        </w:rPr>
      </w:pPr>
      <w:r w:rsidRPr="000971F5">
        <w:rPr>
          <w:rFonts w:hint="cs"/>
          <w:b/>
          <w:bCs/>
          <w:u w:val="none"/>
          <w:rtl/>
        </w:rPr>
        <w:t>נ</w:t>
      </w:r>
      <w:r>
        <w:rPr>
          <w:rFonts w:hint="cs"/>
          <w:b/>
          <w:bCs/>
          <w:u w:val="none"/>
          <w:rtl/>
        </w:rPr>
        <w:t>יתן</w:t>
      </w:r>
      <w:r w:rsidRPr="000971F5">
        <w:rPr>
          <w:rFonts w:hint="cs"/>
          <w:b/>
          <w:bCs/>
          <w:u w:val="none"/>
          <w:rtl/>
        </w:rPr>
        <w:t xml:space="preserve"> לצרף המלצות בכתב. </w:t>
      </w:r>
    </w:p>
    <w:p w14:paraId="0F615A19" w14:textId="77777777" w:rsidR="00CC3893" w:rsidRDefault="00CC3893" w:rsidP="0075563F">
      <w:pPr>
        <w:pStyle w:val="1"/>
        <w:keepNext w:val="0"/>
        <w:widowControl w:val="0"/>
        <w:spacing w:after="120"/>
        <w:ind w:left="1418"/>
        <w:jc w:val="both"/>
        <w:rPr>
          <w:b/>
          <w:bCs/>
        </w:rPr>
      </w:pPr>
    </w:p>
    <w:p w14:paraId="79DAA4E2" w14:textId="4EC61D7C" w:rsidR="00446303" w:rsidRPr="00446303" w:rsidRDefault="00823CEA" w:rsidP="00823CEA">
      <w:pPr>
        <w:pStyle w:val="1"/>
        <w:keepNext w:val="0"/>
        <w:widowControl w:val="0"/>
        <w:numPr>
          <w:ilvl w:val="1"/>
          <w:numId w:val="1"/>
        </w:numPr>
        <w:spacing w:after="120"/>
        <w:jc w:val="both"/>
        <w:rPr>
          <w:b/>
          <w:bCs/>
        </w:rPr>
      </w:pPr>
      <w:r>
        <w:rPr>
          <w:rFonts w:hint="cs"/>
          <w:b/>
          <w:bCs/>
          <w:rtl/>
        </w:rPr>
        <w:t>יועצ/ת</w:t>
      </w:r>
      <w:r w:rsidR="00CC3893">
        <w:rPr>
          <w:rFonts w:hint="cs"/>
          <w:b/>
          <w:bCs/>
          <w:rtl/>
        </w:rPr>
        <w:t xml:space="preserve"> 5</w:t>
      </w:r>
    </w:p>
    <w:p w14:paraId="53F45D06" w14:textId="77777777" w:rsidR="00446303" w:rsidRDefault="00446303" w:rsidP="00823CEA">
      <w:pPr>
        <w:pStyle w:val="1"/>
        <w:keepNext w:val="0"/>
        <w:widowControl w:val="0"/>
        <w:numPr>
          <w:ilvl w:val="2"/>
          <w:numId w:val="1"/>
        </w:numPr>
        <w:spacing w:after="120"/>
        <w:jc w:val="both"/>
        <w:rPr>
          <w:u w:val="none"/>
        </w:rPr>
      </w:pPr>
      <w:r>
        <w:rPr>
          <w:rFonts w:hint="cs"/>
          <w:u w:val="none"/>
          <w:rtl/>
        </w:rPr>
        <w:t xml:space="preserve">השכלתי היא (אקדמית ומקצועית): </w:t>
      </w:r>
    </w:p>
    <w:p w14:paraId="60A190CF" w14:textId="77777777" w:rsidR="00446303" w:rsidRDefault="00446303" w:rsidP="00446303">
      <w:pPr>
        <w:pStyle w:val="1"/>
        <w:keepNext w:val="0"/>
        <w:widowControl w:val="0"/>
        <w:spacing w:after="120"/>
        <w:ind w:left="1418"/>
        <w:jc w:val="both"/>
        <w:rPr>
          <w:u w:val="none"/>
          <w:rtl/>
        </w:rPr>
      </w:pPr>
      <w:permStart w:id="1335494881" w:edGrp="everyone"/>
      <w:r>
        <w:rPr>
          <w:rFonts w:hint="cs"/>
          <w:u w:val="none"/>
          <w:rtl/>
        </w:rPr>
        <w:t>________________________________________________________</w:t>
      </w:r>
    </w:p>
    <w:p w14:paraId="313D490A" w14:textId="77777777" w:rsidR="00446303" w:rsidRDefault="00446303" w:rsidP="00446303">
      <w:pPr>
        <w:pStyle w:val="1"/>
        <w:keepNext w:val="0"/>
        <w:widowControl w:val="0"/>
        <w:spacing w:after="120"/>
        <w:ind w:left="1418"/>
        <w:jc w:val="both"/>
        <w:rPr>
          <w:u w:val="none"/>
          <w:rtl/>
        </w:rPr>
      </w:pPr>
      <w:r>
        <w:rPr>
          <w:rFonts w:hint="cs"/>
          <w:u w:val="none"/>
          <w:rtl/>
        </w:rPr>
        <w:t>________________________________________________________</w:t>
      </w:r>
    </w:p>
    <w:permEnd w:id="1335494881"/>
    <w:p w14:paraId="1727D76E" w14:textId="77777777" w:rsidR="00446303" w:rsidRPr="00446303" w:rsidRDefault="00446303" w:rsidP="00446303"/>
    <w:p w14:paraId="6E8065C8" w14:textId="364B008C" w:rsidR="00823CEA" w:rsidRPr="007C36BF" w:rsidRDefault="000C72B4" w:rsidP="00823CEA">
      <w:pPr>
        <w:pStyle w:val="1"/>
        <w:keepNext w:val="0"/>
        <w:widowControl w:val="0"/>
        <w:numPr>
          <w:ilvl w:val="2"/>
          <w:numId w:val="1"/>
        </w:numPr>
        <w:spacing w:after="120"/>
        <w:jc w:val="both"/>
        <w:rPr>
          <w:u w:val="none"/>
        </w:rPr>
      </w:pPr>
      <w:r w:rsidRPr="0075563F">
        <w:rPr>
          <w:u w:val="none"/>
          <w:rtl/>
        </w:rPr>
        <w:t xml:space="preserve">תיאור הניסיון של </w:t>
      </w:r>
      <w:r w:rsidR="00CC3893" w:rsidRPr="0075563F">
        <w:rPr>
          <w:u w:val="none"/>
          <w:rtl/>
        </w:rPr>
        <w:t>ה</w:t>
      </w:r>
      <w:r w:rsidR="00CC3893" w:rsidRPr="0075563F">
        <w:rPr>
          <w:rFonts w:hint="eastAsia"/>
          <w:u w:val="none"/>
          <w:rtl/>
        </w:rPr>
        <w:t>יועצ</w:t>
      </w:r>
      <w:r w:rsidR="00CC3893" w:rsidRPr="0075563F">
        <w:rPr>
          <w:u w:val="none"/>
          <w:rtl/>
        </w:rPr>
        <w:t xml:space="preserve">/ת </w:t>
      </w:r>
      <w:r w:rsidR="003941EA" w:rsidRPr="0075563F">
        <w:rPr>
          <w:rFonts w:hint="eastAsia"/>
          <w:u w:val="none"/>
          <w:rtl/>
        </w:rPr>
        <w:t>בתחום</w:t>
      </w:r>
      <w:r w:rsidR="003941EA" w:rsidRPr="0075563F">
        <w:rPr>
          <w:u w:val="none"/>
          <w:rtl/>
        </w:rPr>
        <w:t xml:space="preserve"> </w:t>
      </w:r>
      <w:r w:rsidR="003941EA" w:rsidRPr="0075563F">
        <w:rPr>
          <w:rFonts w:hint="eastAsia"/>
          <w:u w:val="none"/>
          <w:rtl/>
        </w:rPr>
        <w:t>הפדגוגיה</w:t>
      </w:r>
      <w:r w:rsidRPr="0075563F">
        <w:rPr>
          <w:u w:val="none"/>
          <w:rtl/>
        </w:rPr>
        <w:t>:</w:t>
      </w:r>
      <w:r w:rsidR="00823CEA" w:rsidRPr="007C36BF">
        <w:rPr>
          <w:u w:val="none"/>
        </w:rPr>
        <w:t xml:space="preserve"> </w:t>
      </w:r>
    </w:p>
    <w:p w14:paraId="4ECDAD28" w14:textId="77777777" w:rsidR="00746E15" w:rsidRPr="00746E15" w:rsidRDefault="00746E15" w:rsidP="00823CEA">
      <w:pPr>
        <w:ind w:left="720"/>
        <w:rPr>
          <w:noProof/>
          <w:sz w:val="22"/>
          <w:rtl/>
        </w:rPr>
      </w:pPr>
      <w:r>
        <w:rPr>
          <w:rFonts w:hint="cs"/>
          <w:noProof/>
          <w:sz w:val="22"/>
          <w:rtl/>
        </w:rPr>
        <w:tab/>
      </w:r>
      <w:permStart w:id="935538782" w:edGrp="everyone"/>
      <w:r w:rsidRPr="00746E15">
        <w:rPr>
          <w:noProof/>
          <w:sz w:val="22"/>
          <w:rtl/>
        </w:rPr>
        <w:t>________________________________________________________</w:t>
      </w:r>
    </w:p>
    <w:p w14:paraId="4378A8FA" w14:textId="77777777" w:rsidR="00746E15" w:rsidRPr="00746E15" w:rsidRDefault="00746E15" w:rsidP="00746E15">
      <w:pPr>
        <w:ind w:left="720"/>
        <w:rPr>
          <w:noProof/>
          <w:sz w:val="22"/>
          <w:rtl/>
        </w:rPr>
      </w:pPr>
      <w:r>
        <w:rPr>
          <w:rFonts w:hint="cs"/>
          <w:noProof/>
          <w:sz w:val="22"/>
          <w:rtl/>
        </w:rPr>
        <w:tab/>
      </w:r>
      <w:r w:rsidRPr="00746E15">
        <w:rPr>
          <w:noProof/>
          <w:sz w:val="22"/>
          <w:rtl/>
        </w:rPr>
        <w:t>________________________________________________________</w:t>
      </w:r>
    </w:p>
    <w:p w14:paraId="06F769AC" w14:textId="77777777" w:rsidR="00746E15" w:rsidRDefault="00746E15" w:rsidP="00746E15">
      <w:pPr>
        <w:ind w:left="720"/>
        <w:rPr>
          <w:noProof/>
          <w:sz w:val="22"/>
          <w:rtl/>
        </w:rPr>
      </w:pPr>
      <w:r>
        <w:rPr>
          <w:rFonts w:hint="cs"/>
          <w:noProof/>
          <w:sz w:val="22"/>
          <w:rtl/>
        </w:rPr>
        <w:tab/>
      </w:r>
      <w:r w:rsidRPr="00746E15">
        <w:rPr>
          <w:noProof/>
          <w:sz w:val="22"/>
          <w:rtl/>
        </w:rPr>
        <w:t>________________________________________________________</w:t>
      </w:r>
    </w:p>
    <w:permEnd w:id="935538782"/>
    <w:p w14:paraId="5C9D9FB5" w14:textId="77777777" w:rsidR="000C72B4" w:rsidRPr="000C72B4" w:rsidRDefault="000C72B4" w:rsidP="000C72B4">
      <w:pPr>
        <w:ind w:left="720"/>
        <w:rPr>
          <w:noProof/>
          <w:sz w:val="22"/>
          <w:rtl/>
        </w:rPr>
      </w:pPr>
    </w:p>
    <w:p w14:paraId="2604D3BF" w14:textId="69D82003" w:rsidR="00446303" w:rsidRDefault="00446303" w:rsidP="00823CEA">
      <w:pPr>
        <w:pStyle w:val="1"/>
        <w:keepNext w:val="0"/>
        <w:widowControl w:val="0"/>
        <w:numPr>
          <w:ilvl w:val="2"/>
          <w:numId w:val="1"/>
        </w:numPr>
        <w:spacing w:after="120"/>
        <w:jc w:val="both"/>
        <w:rPr>
          <w:u w:val="none"/>
          <w:rtl/>
        </w:rPr>
      </w:pPr>
      <w:r>
        <w:rPr>
          <w:rFonts w:hint="cs"/>
          <w:u w:val="none"/>
          <w:rtl/>
        </w:rPr>
        <w:t xml:space="preserve">תיאור הניסיון של </w:t>
      </w:r>
      <w:r w:rsidR="00CC3893" w:rsidRPr="0075563F">
        <w:rPr>
          <w:u w:val="none"/>
          <w:rtl/>
        </w:rPr>
        <w:t>ה</w:t>
      </w:r>
      <w:r w:rsidR="00CC3893" w:rsidRPr="0075563F">
        <w:rPr>
          <w:rFonts w:hint="eastAsia"/>
          <w:u w:val="none"/>
          <w:rtl/>
        </w:rPr>
        <w:t>יועצ</w:t>
      </w:r>
      <w:r w:rsidR="00CC3893" w:rsidRPr="0075563F">
        <w:rPr>
          <w:u w:val="none"/>
          <w:rtl/>
        </w:rPr>
        <w:t xml:space="preserve">/ת </w:t>
      </w:r>
      <w:r w:rsidR="00746E15" w:rsidRPr="007C36BF">
        <w:rPr>
          <w:u w:val="none"/>
          <w:rtl/>
        </w:rPr>
        <w:t>בגיבוש</w:t>
      </w:r>
      <w:r w:rsidR="00746E15" w:rsidRPr="00746E15">
        <w:rPr>
          <w:u w:val="none"/>
          <w:rtl/>
        </w:rPr>
        <w:t xml:space="preserve"> מתודולוגיה/ות ללמידה מתוקשבת תוך יישום </w:t>
      </w:r>
      <w:r w:rsidR="003941EA">
        <w:rPr>
          <w:rFonts w:hint="cs"/>
          <w:u w:val="none"/>
          <w:rtl/>
        </w:rPr>
        <w:tab/>
      </w:r>
      <w:r w:rsidR="00746E15" w:rsidRPr="00746E15">
        <w:rPr>
          <w:u w:val="none"/>
          <w:rtl/>
        </w:rPr>
        <w:t>מגוון יכולות בפלטפורמה ללמידה</w:t>
      </w:r>
      <w:r w:rsidR="003941EA">
        <w:rPr>
          <w:rFonts w:hint="cs"/>
          <w:u w:val="none"/>
          <w:rtl/>
        </w:rPr>
        <w:t xml:space="preserve"> </w:t>
      </w:r>
      <w:r w:rsidR="00746E15" w:rsidRPr="00746E15">
        <w:rPr>
          <w:u w:val="none"/>
          <w:rtl/>
        </w:rPr>
        <w:t>המתוקשבת</w:t>
      </w:r>
      <w:r w:rsidR="00CC3893">
        <w:rPr>
          <w:rFonts w:hint="cs"/>
          <w:u w:val="none"/>
          <w:rtl/>
        </w:rPr>
        <w:t xml:space="preserve"> </w:t>
      </w:r>
      <w:r>
        <w:rPr>
          <w:rFonts w:hint="cs"/>
          <w:u w:val="none"/>
          <w:rtl/>
        </w:rPr>
        <w:t>(יש להתייחס</w:t>
      </w:r>
      <w:r w:rsidR="00746E15">
        <w:rPr>
          <w:rFonts w:hint="cs"/>
          <w:u w:val="none"/>
          <w:rtl/>
        </w:rPr>
        <w:t xml:space="preserve"> למורכבות</w:t>
      </w:r>
      <w:r w:rsidR="00CC3893">
        <w:rPr>
          <w:rFonts w:hint="cs"/>
          <w:u w:val="none"/>
          <w:rtl/>
        </w:rPr>
        <w:t xml:space="preserve"> </w:t>
      </w:r>
      <w:r w:rsidR="00746E15">
        <w:rPr>
          <w:rFonts w:hint="cs"/>
          <w:u w:val="none"/>
          <w:rtl/>
        </w:rPr>
        <w:t>המתודולוגיה, רוחב היריעה בה עוסקת המתודולוגיה,</w:t>
      </w:r>
      <w:r>
        <w:rPr>
          <w:rFonts w:hint="cs"/>
          <w:u w:val="none"/>
          <w:rtl/>
        </w:rPr>
        <w:t xml:space="preserve"> </w:t>
      </w:r>
      <w:r w:rsidR="00746E15">
        <w:rPr>
          <w:rFonts w:hint="cs"/>
          <w:u w:val="none"/>
          <w:rtl/>
        </w:rPr>
        <w:t>ו</w:t>
      </w:r>
      <w:r>
        <w:rPr>
          <w:rFonts w:hint="cs"/>
          <w:u w:val="none"/>
          <w:rtl/>
        </w:rPr>
        <w:t>לשנים</w:t>
      </w:r>
      <w:r w:rsidR="00746E15">
        <w:rPr>
          <w:rFonts w:hint="cs"/>
          <w:u w:val="none"/>
          <w:rtl/>
        </w:rPr>
        <w:t xml:space="preserve"> בהם נצבר הניסיון</w:t>
      </w:r>
      <w:r>
        <w:rPr>
          <w:rFonts w:hint="cs"/>
          <w:u w:val="none"/>
          <w:rtl/>
        </w:rPr>
        <w:t xml:space="preserve">): </w:t>
      </w:r>
    </w:p>
    <w:p w14:paraId="223C1CEE" w14:textId="77777777" w:rsidR="00446303" w:rsidRDefault="00446303" w:rsidP="00446303">
      <w:pPr>
        <w:pStyle w:val="1"/>
        <w:keepNext w:val="0"/>
        <w:widowControl w:val="0"/>
        <w:spacing w:after="120"/>
        <w:ind w:left="1418"/>
        <w:jc w:val="both"/>
        <w:rPr>
          <w:u w:val="none"/>
          <w:rtl/>
        </w:rPr>
      </w:pPr>
      <w:permStart w:id="883823524" w:edGrp="everyone"/>
      <w:r>
        <w:rPr>
          <w:rFonts w:hint="cs"/>
          <w:u w:val="none"/>
          <w:rtl/>
        </w:rPr>
        <w:t>________________________________________________________</w:t>
      </w:r>
    </w:p>
    <w:p w14:paraId="772EA86E" w14:textId="77777777" w:rsidR="00446303" w:rsidRDefault="00446303" w:rsidP="00446303">
      <w:pPr>
        <w:pStyle w:val="1"/>
        <w:keepNext w:val="0"/>
        <w:widowControl w:val="0"/>
        <w:spacing w:after="120"/>
        <w:ind w:left="1418"/>
        <w:jc w:val="both"/>
        <w:rPr>
          <w:u w:val="none"/>
          <w:rtl/>
        </w:rPr>
      </w:pPr>
      <w:r>
        <w:rPr>
          <w:rFonts w:hint="cs"/>
          <w:u w:val="none"/>
          <w:rtl/>
        </w:rPr>
        <w:t>________________________________________________________</w:t>
      </w:r>
    </w:p>
    <w:p w14:paraId="54007939" w14:textId="77777777" w:rsidR="00446303" w:rsidRDefault="00446303" w:rsidP="00446303">
      <w:pPr>
        <w:pStyle w:val="1"/>
        <w:keepNext w:val="0"/>
        <w:widowControl w:val="0"/>
        <w:spacing w:after="120"/>
        <w:ind w:left="1418"/>
        <w:jc w:val="both"/>
        <w:rPr>
          <w:u w:val="none"/>
          <w:rtl/>
        </w:rPr>
      </w:pPr>
      <w:r>
        <w:rPr>
          <w:rFonts w:hint="cs"/>
          <w:u w:val="none"/>
          <w:rtl/>
        </w:rPr>
        <w:t>________________________________________________________</w:t>
      </w:r>
    </w:p>
    <w:permEnd w:id="883823524"/>
    <w:p w14:paraId="313763E3" w14:textId="77777777" w:rsidR="00746E15" w:rsidRPr="00746E15" w:rsidRDefault="00746E15" w:rsidP="00746E15">
      <w:pPr>
        <w:rPr>
          <w:rtl/>
        </w:rPr>
      </w:pPr>
    </w:p>
    <w:p w14:paraId="34FFCFAF" w14:textId="6C03A7F4" w:rsidR="00823CEA" w:rsidRPr="007C36BF" w:rsidRDefault="00746E15" w:rsidP="00823CEA">
      <w:pPr>
        <w:pStyle w:val="1"/>
        <w:keepNext w:val="0"/>
        <w:widowControl w:val="0"/>
        <w:numPr>
          <w:ilvl w:val="2"/>
          <w:numId w:val="1"/>
        </w:numPr>
        <w:spacing w:after="120"/>
        <w:jc w:val="both"/>
        <w:rPr>
          <w:u w:val="none"/>
          <w:rtl/>
        </w:rPr>
      </w:pPr>
      <w:r w:rsidRPr="0075563F">
        <w:rPr>
          <w:rFonts w:hint="eastAsia"/>
          <w:u w:val="none"/>
          <w:rtl/>
        </w:rPr>
        <w:t>תיאור</w:t>
      </w:r>
      <w:r w:rsidRPr="0075563F">
        <w:rPr>
          <w:u w:val="none"/>
          <w:rtl/>
        </w:rPr>
        <w:t xml:space="preserve"> הניסיון </w:t>
      </w:r>
      <w:r w:rsidRPr="0075563F">
        <w:rPr>
          <w:rFonts w:hint="eastAsia"/>
          <w:u w:val="none"/>
          <w:rtl/>
        </w:rPr>
        <w:t>של</w:t>
      </w:r>
      <w:r w:rsidRPr="0075563F">
        <w:rPr>
          <w:u w:val="none"/>
          <w:rtl/>
        </w:rPr>
        <w:t xml:space="preserve"> </w:t>
      </w:r>
      <w:r w:rsidR="00CC3893" w:rsidRPr="0075563F">
        <w:rPr>
          <w:u w:val="none"/>
          <w:rtl/>
        </w:rPr>
        <w:t>ה</w:t>
      </w:r>
      <w:r w:rsidR="00CC3893" w:rsidRPr="0075563F">
        <w:rPr>
          <w:rFonts w:hint="eastAsia"/>
          <w:u w:val="none"/>
          <w:rtl/>
        </w:rPr>
        <w:t>יועצ</w:t>
      </w:r>
      <w:r w:rsidR="00CC3893" w:rsidRPr="0075563F">
        <w:rPr>
          <w:u w:val="none"/>
          <w:rtl/>
        </w:rPr>
        <w:t>/ת</w:t>
      </w:r>
      <w:r w:rsidR="00CC3893">
        <w:rPr>
          <w:rFonts w:hint="cs"/>
          <w:u w:val="none"/>
          <w:rtl/>
        </w:rPr>
        <w:t xml:space="preserve"> </w:t>
      </w:r>
      <w:r w:rsidRPr="0075563F">
        <w:rPr>
          <w:rFonts w:hint="eastAsia"/>
          <w:u w:val="none"/>
          <w:rtl/>
        </w:rPr>
        <w:t>ב</w:t>
      </w:r>
      <w:r w:rsidRPr="0075563F">
        <w:rPr>
          <w:u w:val="none"/>
          <w:rtl/>
        </w:rPr>
        <w:t xml:space="preserve">יישום </w:t>
      </w:r>
      <w:r w:rsidR="00B24625" w:rsidRPr="0075563F">
        <w:rPr>
          <w:rFonts w:hint="eastAsia"/>
          <w:u w:val="none"/>
          <w:rtl/>
        </w:rPr>
        <w:t>המתודולוגיה</w:t>
      </w:r>
      <w:r w:rsidR="00B24625" w:rsidRPr="0075563F">
        <w:rPr>
          <w:u w:val="none"/>
          <w:rtl/>
        </w:rPr>
        <w:t xml:space="preserve"> </w:t>
      </w:r>
      <w:r w:rsidR="00B24625" w:rsidRPr="0075563F">
        <w:rPr>
          <w:rFonts w:hint="eastAsia"/>
          <w:u w:val="none"/>
          <w:rtl/>
        </w:rPr>
        <w:t>ו</w:t>
      </w:r>
      <w:r w:rsidRPr="0075563F">
        <w:rPr>
          <w:u w:val="none"/>
          <w:rtl/>
        </w:rPr>
        <w:t xml:space="preserve">מגוון יכולות בפלטפורמה ללמידה </w:t>
      </w:r>
      <w:r w:rsidR="00B3198A" w:rsidRPr="0075563F">
        <w:rPr>
          <w:u w:val="none"/>
          <w:rtl/>
        </w:rPr>
        <w:tab/>
      </w:r>
      <w:r w:rsidRPr="0075563F">
        <w:rPr>
          <w:u w:val="none"/>
          <w:rtl/>
        </w:rPr>
        <w:t>מתוקשבת</w:t>
      </w:r>
      <w:r w:rsidR="008C3F1B" w:rsidRPr="0075563F">
        <w:rPr>
          <w:u w:val="none"/>
          <w:rtl/>
        </w:rPr>
        <w:t>:</w:t>
      </w:r>
      <w:r w:rsidR="00823CEA" w:rsidRPr="007C36BF">
        <w:rPr>
          <w:u w:val="none"/>
          <w:rtl/>
        </w:rPr>
        <w:t xml:space="preserve"> </w:t>
      </w:r>
    </w:p>
    <w:p w14:paraId="54CF4CB5" w14:textId="77777777" w:rsidR="00746E15" w:rsidRDefault="00746E15" w:rsidP="00823CEA">
      <w:pPr>
        <w:rPr>
          <w:rtl/>
        </w:rPr>
      </w:pPr>
      <w:r>
        <w:rPr>
          <w:rFonts w:hint="cs"/>
          <w:rtl/>
        </w:rPr>
        <w:tab/>
      </w:r>
      <w:r>
        <w:rPr>
          <w:rFonts w:hint="cs"/>
          <w:rtl/>
        </w:rPr>
        <w:tab/>
      </w:r>
      <w:permStart w:id="1104233641" w:edGrp="everyone"/>
      <w:r>
        <w:rPr>
          <w:rtl/>
        </w:rPr>
        <w:t>________________________________________________________</w:t>
      </w:r>
    </w:p>
    <w:p w14:paraId="2FBE9751" w14:textId="77777777" w:rsidR="00746E15" w:rsidRDefault="00746E15" w:rsidP="00746E15">
      <w:pPr>
        <w:rPr>
          <w:rtl/>
        </w:rPr>
      </w:pPr>
      <w:r>
        <w:rPr>
          <w:rFonts w:hint="cs"/>
          <w:rtl/>
        </w:rPr>
        <w:tab/>
      </w:r>
      <w:r>
        <w:rPr>
          <w:rFonts w:hint="cs"/>
          <w:rtl/>
        </w:rPr>
        <w:tab/>
      </w:r>
      <w:r>
        <w:rPr>
          <w:rtl/>
        </w:rPr>
        <w:t>________________________________________________________</w:t>
      </w:r>
    </w:p>
    <w:p w14:paraId="3DBFD6EB" w14:textId="77777777" w:rsidR="00746E15" w:rsidRDefault="00746E15" w:rsidP="00746E15">
      <w:pPr>
        <w:rPr>
          <w:rtl/>
        </w:rPr>
      </w:pPr>
      <w:r>
        <w:rPr>
          <w:rFonts w:hint="cs"/>
          <w:rtl/>
        </w:rPr>
        <w:tab/>
      </w:r>
      <w:r>
        <w:rPr>
          <w:rFonts w:hint="cs"/>
          <w:rtl/>
        </w:rPr>
        <w:tab/>
      </w:r>
      <w:r>
        <w:rPr>
          <w:rtl/>
        </w:rPr>
        <w:t>________________________________________________________</w:t>
      </w:r>
    </w:p>
    <w:permEnd w:id="1104233641"/>
    <w:p w14:paraId="03A4BCB5" w14:textId="77777777" w:rsidR="0069200E" w:rsidRDefault="0069200E" w:rsidP="00746E15">
      <w:pPr>
        <w:rPr>
          <w:rtl/>
        </w:rPr>
      </w:pPr>
    </w:p>
    <w:p w14:paraId="61E81C3B" w14:textId="5D1189CB" w:rsidR="0069200E" w:rsidRDefault="0069200E" w:rsidP="0075563F">
      <w:pPr>
        <w:pStyle w:val="af0"/>
        <w:numPr>
          <w:ilvl w:val="2"/>
          <w:numId w:val="1"/>
        </w:numPr>
        <w:jc w:val="both"/>
        <w:rPr>
          <w:rtl/>
        </w:rPr>
      </w:pPr>
      <w:r>
        <w:rPr>
          <w:rtl/>
        </w:rPr>
        <w:t xml:space="preserve">תיאור הניסיון של </w:t>
      </w:r>
      <w:r w:rsidR="00CC3893" w:rsidRPr="00322C03">
        <w:rPr>
          <w:rtl/>
        </w:rPr>
        <w:t>ה</w:t>
      </w:r>
      <w:r w:rsidR="00CC3893" w:rsidRPr="00322C03">
        <w:rPr>
          <w:rFonts w:hint="cs"/>
          <w:rtl/>
        </w:rPr>
        <w:t>יועצ/ת</w:t>
      </w:r>
      <w:r>
        <w:rPr>
          <w:rtl/>
        </w:rPr>
        <w:t xml:space="preserve"> </w:t>
      </w:r>
      <w:r w:rsidRPr="0069200E">
        <w:rPr>
          <w:rtl/>
        </w:rPr>
        <w:t xml:space="preserve">בליווי הטמעת מתודולוגיה </w:t>
      </w:r>
      <w:r w:rsidR="007E6020">
        <w:rPr>
          <w:rFonts w:hint="cs"/>
          <w:rtl/>
        </w:rPr>
        <w:t>ללמידה דיגיטלית בתצורה היברידית או משולבת (</w:t>
      </w:r>
      <w:r w:rsidR="007E6020">
        <w:t>Blended Learning</w:t>
      </w:r>
      <w:r w:rsidR="007E6020">
        <w:rPr>
          <w:rFonts w:hint="cs"/>
          <w:rtl/>
        </w:rPr>
        <w:t>)</w:t>
      </w:r>
      <w:r>
        <w:rPr>
          <w:rtl/>
        </w:rPr>
        <w:t>:</w:t>
      </w:r>
    </w:p>
    <w:p w14:paraId="208FF148" w14:textId="77777777" w:rsidR="0069200E" w:rsidRDefault="0069200E" w:rsidP="0069200E">
      <w:pPr>
        <w:rPr>
          <w:rtl/>
        </w:rPr>
      </w:pPr>
      <w:r>
        <w:rPr>
          <w:rtl/>
        </w:rPr>
        <w:tab/>
      </w:r>
      <w:r>
        <w:rPr>
          <w:rtl/>
        </w:rPr>
        <w:tab/>
      </w:r>
      <w:permStart w:id="691419277" w:edGrp="everyone"/>
      <w:r>
        <w:rPr>
          <w:rtl/>
        </w:rPr>
        <w:t>________________________________________________________</w:t>
      </w:r>
    </w:p>
    <w:p w14:paraId="4D281592" w14:textId="77777777" w:rsidR="0069200E" w:rsidRDefault="0069200E" w:rsidP="0069200E">
      <w:pPr>
        <w:rPr>
          <w:rtl/>
        </w:rPr>
      </w:pPr>
      <w:r>
        <w:rPr>
          <w:rtl/>
        </w:rPr>
        <w:tab/>
      </w:r>
      <w:r>
        <w:rPr>
          <w:rtl/>
        </w:rPr>
        <w:tab/>
        <w:t>________________________________________________________</w:t>
      </w:r>
    </w:p>
    <w:p w14:paraId="15D067A5" w14:textId="77777777" w:rsidR="0069200E" w:rsidRDefault="0069200E" w:rsidP="0069200E">
      <w:pPr>
        <w:rPr>
          <w:rtl/>
        </w:rPr>
      </w:pPr>
      <w:r>
        <w:rPr>
          <w:rtl/>
        </w:rPr>
        <w:tab/>
      </w:r>
      <w:r>
        <w:rPr>
          <w:rtl/>
        </w:rPr>
        <w:tab/>
        <w:t>________________________________________________________</w:t>
      </w:r>
    </w:p>
    <w:permEnd w:id="691419277"/>
    <w:p w14:paraId="7724E41A" w14:textId="77777777" w:rsidR="0069200E" w:rsidRDefault="0069200E" w:rsidP="00746E15">
      <w:pPr>
        <w:rPr>
          <w:rtl/>
        </w:rPr>
      </w:pPr>
    </w:p>
    <w:p w14:paraId="5D4FBE5E" w14:textId="77777777" w:rsidR="00746E15" w:rsidRPr="00567153" w:rsidRDefault="00746E15" w:rsidP="00567153">
      <w:pPr>
        <w:rPr>
          <w:rtl/>
        </w:rPr>
      </w:pPr>
    </w:p>
    <w:p w14:paraId="5746FEFA" w14:textId="4AA7A09B" w:rsidR="00567153" w:rsidRDefault="00567153" w:rsidP="00823CEA">
      <w:pPr>
        <w:pStyle w:val="af0"/>
        <w:numPr>
          <w:ilvl w:val="2"/>
          <w:numId w:val="1"/>
        </w:numPr>
        <w:rPr>
          <w:rtl/>
        </w:rPr>
      </w:pPr>
      <w:r>
        <w:rPr>
          <w:rtl/>
        </w:rPr>
        <w:t xml:space="preserve">תיאור הניסיון של </w:t>
      </w:r>
      <w:r w:rsidR="00CC3893" w:rsidRPr="00322C03">
        <w:rPr>
          <w:rtl/>
        </w:rPr>
        <w:t>ה</w:t>
      </w:r>
      <w:r w:rsidR="00CC3893" w:rsidRPr="00322C03">
        <w:rPr>
          <w:rFonts w:hint="cs"/>
          <w:rtl/>
        </w:rPr>
        <w:t>יועצ/ת</w:t>
      </w:r>
      <w:r>
        <w:rPr>
          <w:rtl/>
        </w:rPr>
        <w:t xml:space="preserve"> </w:t>
      </w:r>
      <w:r w:rsidRPr="00567153">
        <w:rPr>
          <w:rtl/>
        </w:rPr>
        <w:t xml:space="preserve">ניסיון </w:t>
      </w:r>
      <w:r w:rsidR="0069200E" w:rsidRPr="0069200E">
        <w:rPr>
          <w:rtl/>
        </w:rPr>
        <w:t xml:space="preserve">הקמה ו/או הפקה ו/או הטמעה של מערך לימוד </w:t>
      </w:r>
      <w:r w:rsidR="007E6020">
        <w:rPr>
          <w:rFonts w:hint="cs"/>
          <w:rtl/>
        </w:rPr>
        <w:t>דיגיטלי</w:t>
      </w:r>
      <w:r>
        <w:rPr>
          <w:rtl/>
        </w:rPr>
        <w:t xml:space="preserve">: </w:t>
      </w:r>
    </w:p>
    <w:p w14:paraId="59B0AD10" w14:textId="77777777" w:rsidR="00567153" w:rsidRDefault="00567153" w:rsidP="00567153">
      <w:pPr>
        <w:ind w:left="720" w:firstLine="698"/>
        <w:rPr>
          <w:rtl/>
        </w:rPr>
      </w:pPr>
      <w:permStart w:id="375267590" w:edGrp="everyone"/>
      <w:r>
        <w:rPr>
          <w:rtl/>
        </w:rPr>
        <w:t>________________________________________________________</w:t>
      </w:r>
    </w:p>
    <w:p w14:paraId="69EC1C65" w14:textId="77777777" w:rsidR="00567153" w:rsidRDefault="00567153" w:rsidP="00567153">
      <w:pPr>
        <w:ind w:left="720" w:firstLine="698"/>
        <w:rPr>
          <w:rtl/>
        </w:rPr>
      </w:pPr>
      <w:r>
        <w:rPr>
          <w:rtl/>
        </w:rPr>
        <w:t>________________________________________________________</w:t>
      </w:r>
    </w:p>
    <w:p w14:paraId="220A49E0" w14:textId="77777777" w:rsidR="0069200E" w:rsidRDefault="00567153" w:rsidP="0069200E">
      <w:pPr>
        <w:ind w:left="720" w:firstLine="698"/>
        <w:rPr>
          <w:rtl/>
        </w:rPr>
      </w:pPr>
      <w:r>
        <w:rPr>
          <w:rtl/>
        </w:rPr>
        <w:t>________________________________________________________</w:t>
      </w:r>
    </w:p>
    <w:permEnd w:id="375267590"/>
    <w:p w14:paraId="7FC0E186" w14:textId="77777777" w:rsidR="0069200E" w:rsidRDefault="0069200E" w:rsidP="0069200E">
      <w:pPr>
        <w:ind w:left="720" w:firstLine="698"/>
        <w:rPr>
          <w:rtl/>
        </w:rPr>
      </w:pPr>
    </w:p>
    <w:p w14:paraId="2598D901" w14:textId="23D921B4" w:rsidR="0069200E" w:rsidRDefault="0069200E" w:rsidP="00823CEA">
      <w:pPr>
        <w:pStyle w:val="af0"/>
        <w:numPr>
          <w:ilvl w:val="2"/>
          <w:numId w:val="1"/>
        </w:numPr>
        <w:rPr>
          <w:rtl/>
        </w:rPr>
      </w:pPr>
      <w:r>
        <w:rPr>
          <w:rFonts w:hint="cs"/>
          <w:rtl/>
        </w:rPr>
        <w:tab/>
        <w:t>פירוט ה</w:t>
      </w:r>
      <w:r w:rsidRPr="0069200E">
        <w:rPr>
          <w:rtl/>
        </w:rPr>
        <w:t xml:space="preserve">גופים עמם עבד </w:t>
      </w:r>
      <w:r w:rsidR="00CC3893" w:rsidRPr="00322C03">
        <w:rPr>
          <w:rtl/>
        </w:rPr>
        <w:t>ה</w:t>
      </w:r>
      <w:r w:rsidR="00CC3893" w:rsidRPr="00322C03">
        <w:rPr>
          <w:rFonts w:hint="cs"/>
          <w:rtl/>
        </w:rPr>
        <w:t>יועצ/ת</w:t>
      </w:r>
      <w:r w:rsidR="00CC3893">
        <w:rPr>
          <w:rFonts w:hint="cs"/>
          <w:rtl/>
        </w:rPr>
        <w:t xml:space="preserve"> </w:t>
      </w:r>
      <w:r w:rsidRPr="0069200E">
        <w:rPr>
          <w:rtl/>
        </w:rPr>
        <w:t xml:space="preserve">בהטמעת מתודולוגיה של למידה מתוקשבת </w:t>
      </w:r>
      <w:r w:rsidR="00CC3893">
        <w:rPr>
          <w:rFonts w:hint="cs"/>
          <w:rtl/>
        </w:rPr>
        <w:t>:</w:t>
      </w:r>
    </w:p>
    <w:p w14:paraId="73C9B0A2" w14:textId="77777777" w:rsidR="0069200E" w:rsidRDefault="0069200E" w:rsidP="0069200E">
      <w:pPr>
        <w:ind w:left="720" w:firstLine="698"/>
        <w:rPr>
          <w:rtl/>
        </w:rPr>
      </w:pPr>
      <w:permStart w:id="1784562010" w:edGrp="everyone"/>
      <w:r>
        <w:rPr>
          <w:rtl/>
        </w:rPr>
        <w:t>________________________________________________________</w:t>
      </w:r>
    </w:p>
    <w:p w14:paraId="1B8A3CAD" w14:textId="77777777" w:rsidR="0069200E" w:rsidRDefault="0069200E" w:rsidP="0069200E">
      <w:pPr>
        <w:ind w:left="720" w:firstLine="698"/>
        <w:rPr>
          <w:rtl/>
        </w:rPr>
      </w:pPr>
      <w:r>
        <w:rPr>
          <w:rtl/>
        </w:rPr>
        <w:t>________________________________________________________</w:t>
      </w:r>
    </w:p>
    <w:p w14:paraId="21467C36" w14:textId="77777777" w:rsidR="0069200E" w:rsidRDefault="0069200E" w:rsidP="0069200E">
      <w:pPr>
        <w:ind w:left="720" w:firstLine="698"/>
        <w:rPr>
          <w:rtl/>
        </w:rPr>
      </w:pPr>
      <w:r>
        <w:rPr>
          <w:rtl/>
        </w:rPr>
        <w:t>________________________________________________________</w:t>
      </w:r>
    </w:p>
    <w:permEnd w:id="1784562010"/>
    <w:p w14:paraId="2817E269" w14:textId="77777777" w:rsidR="00EF2E84" w:rsidRDefault="00EF2E84" w:rsidP="00567153">
      <w:pPr>
        <w:ind w:left="720" w:firstLine="698"/>
        <w:rPr>
          <w:rtl/>
        </w:rPr>
      </w:pPr>
    </w:p>
    <w:p w14:paraId="375591DD" w14:textId="72B1A4DF" w:rsidR="0028499B" w:rsidRDefault="0028499B" w:rsidP="00823CEA">
      <w:pPr>
        <w:pStyle w:val="1"/>
        <w:keepNext w:val="0"/>
        <w:widowControl w:val="0"/>
        <w:numPr>
          <w:ilvl w:val="2"/>
          <w:numId w:val="1"/>
        </w:numPr>
        <w:spacing w:after="120"/>
        <w:jc w:val="both"/>
        <w:rPr>
          <w:u w:val="none"/>
          <w:rtl/>
        </w:rPr>
      </w:pPr>
      <w:r>
        <w:rPr>
          <w:rFonts w:hint="cs"/>
          <w:u w:val="none"/>
          <w:rtl/>
        </w:rPr>
        <w:t xml:space="preserve">פירוט עבודתו של </w:t>
      </w:r>
      <w:r w:rsidR="00CC3893" w:rsidRPr="00322C03">
        <w:rPr>
          <w:u w:val="none"/>
          <w:rtl/>
        </w:rPr>
        <w:t>ה</w:t>
      </w:r>
      <w:r w:rsidR="00CC3893" w:rsidRPr="00322C03">
        <w:rPr>
          <w:rFonts w:hint="cs"/>
          <w:u w:val="none"/>
          <w:rtl/>
        </w:rPr>
        <w:t>יועצ/ת</w:t>
      </w:r>
      <w:r w:rsidR="00CC3893">
        <w:rPr>
          <w:rFonts w:hint="cs"/>
          <w:u w:val="none"/>
          <w:rtl/>
        </w:rPr>
        <w:t xml:space="preserve"> </w:t>
      </w:r>
      <w:r>
        <w:rPr>
          <w:rFonts w:hint="cs"/>
          <w:u w:val="none"/>
          <w:rtl/>
        </w:rPr>
        <w:t xml:space="preserve">בשפה האנגלית: </w:t>
      </w:r>
    </w:p>
    <w:p w14:paraId="68C99C35" w14:textId="77777777" w:rsidR="0028499B" w:rsidRDefault="0028499B" w:rsidP="0028499B">
      <w:pPr>
        <w:pStyle w:val="1"/>
        <w:keepNext w:val="0"/>
        <w:widowControl w:val="0"/>
        <w:spacing w:after="120"/>
        <w:ind w:left="1418"/>
        <w:jc w:val="both"/>
        <w:rPr>
          <w:u w:val="none"/>
          <w:rtl/>
        </w:rPr>
      </w:pPr>
      <w:permStart w:id="1980636628" w:edGrp="everyone"/>
      <w:r>
        <w:rPr>
          <w:rFonts w:hint="cs"/>
          <w:u w:val="none"/>
          <w:rtl/>
        </w:rPr>
        <w:lastRenderedPageBreak/>
        <w:t>________________________________________________________</w:t>
      </w:r>
    </w:p>
    <w:p w14:paraId="197A7DB0" w14:textId="77777777" w:rsidR="0028499B" w:rsidRDefault="0028499B" w:rsidP="0028499B">
      <w:pPr>
        <w:pStyle w:val="1"/>
        <w:keepNext w:val="0"/>
        <w:widowControl w:val="0"/>
        <w:spacing w:after="120"/>
        <w:ind w:left="1418"/>
        <w:jc w:val="both"/>
        <w:rPr>
          <w:u w:val="none"/>
          <w:rtl/>
        </w:rPr>
      </w:pPr>
      <w:r>
        <w:rPr>
          <w:rFonts w:hint="cs"/>
          <w:u w:val="none"/>
          <w:rtl/>
        </w:rPr>
        <w:t>________________________________________________________</w:t>
      </w:r>
    </w:p>
    <w:p w14:paraId="0B349A03" w14:textId="77777777" w:rsidR="0028499B" w:rsidRDefault="0028499B" w:rsidP="0028499B">
      <w:pPr>
        <w:pStyle w:val="1"/>
        <w:keepNext w:val="0"/>
        <w:widowControl w:val="0"/>
        <w:spacing w:after="120"/>
        <w:ind w:left="1418"/>
        <w:jc w:val="both"/>
        <w:rPr>
          <w:u w:val="none"/>
          <w:rtl/>
        </w:rPr>
      </w:pPr>
      <w:r>
        <w:rPr>
          <w:rFonts w:hint="cs"/>
          <w:u w:val="none"/>
          <w:rtl/>
        </w:rPr>
        <w:t>________________________________________________________</w:t>
      </w:r>
    </w:p>
    <w:permEnd w:id="1980636628"/>
    <w:p w14:paraId="7C052D18" w14:textId="77777777" w:rsidR="0028499B" w:rsidRPr="0028499B" w:rsidRDefault="0028499B" w:rsidP="0028499B"/>
    <w:p w14:paraId="6D9FE0E9" w14:textId="48656C6C" w:rsidR="0028499B" w:rsidRDefault="0028499B" w:rsidP="00823CEA">
      <w:pPr>
        <w:pStyle w:val="1"/>
        <w:keepNext w:val="0"/>
        <w:widowControl w:val="0"/>
        <w:numPr>
          <w:ilvl w:val="2"/>
          <w:numId w:val="1"/>
        </w:numPr>
        <w:spacing w:after="120"/>
        <w:jc w:val="both"/>
        <w:rPr>
          <w:u w:val="none"/>
          <w:rtl/>
        </w:rPr>
      </w:pPr>
      <w:r>
        <w:rPr>
          <w:rFonts w:hint="cs"/>
          <w:u w:val="none"/>
          <w:rtl/>
        </w:rPr>
        <w:t xml:space="preserve">פירוט השימוש שעושה </w:t>
      </w:r>
      <w:r w:rsidR="00CC3893" w:rsidRPr="00322C03">
        <w:rPr>
          <w:u w:val="none"/>
          <w:rtl/>
        </w:rPr>
        <w:t>ה</w:t>
      </w:r>
      <w:r w:rsidR="00CC3893" w:rsidRPr="00322C03">
        <w:rPr>
          <w:rFonts w:hint="cs"/>
          <w:u w:val="none"/>
          <w:rtl/>
        </w:rPr>
        <w:t>יועצ/ת</w:t>
      </w:r>
      <w:r w:rsidR="00CC3893">
        <w:rPr>
          <w:rFonts w:hint="cs"/>
          <w:u w:val="none"/>
          <w:rtl/>
        </w:rPr>
        <w:t xml:space="preserve"> </w:t>
      </w:r>
      <w:r>
        <w:rPr>
          <w:rFonts w:hint="cs"/>
          <w:u w:val="none"/>
          <w:rtl/>
        </w:rPr>
        <w:t xml:space="preserve">בשפות </w:t>
      </w:r>
      <w:del w:id="130" w:author="מחבר" w:date="2021-08-02T23:43:00Z">
        <w:r w:rsidDel="00D371F8">
          <w:rPr>
            <w:rFonts w:hint="cs"/>
            <w:u w:val="none"/>
            <w:rtl/>
          </w:rPr>
          <w:delText>הרבלנטיות</w:delText>
        </w:r>
      </w:del>
      <w:ins w:id="131" w:author="מחבר" w:date="2021-08-02T23:43:00Z">
        <w:r w:rsidR="00D371F8">
          <w:rPr>
            <w:rFonts w:hint="cs"/>
            <w:u w:val="none"/>
            <w:rtl/>
          </w:rPr>
          <w:t>הרלבנטיות</w:t>
        </w:r>
      </w:ins>
      <w:r>
        <w:rPr>
          <w:rFonts w:hint="cs"/>
          <w:u w:val="none"/>
          <w:rtl/>
        </w:rPr>
        <w:t xml:space="preserve"> </w:t>
      </w:r>
      <w:r w:rsidR="00FE5F1D">
        <w:rPr>
          <w:rFonts w:hint="cs"/>
          <w:u w:val="none"/>
          <w:rtl/>
        </w:rPr>
        <w:t xml:space="preserve">לנושא </w:t>
      </w:r>
      <w:r w:rsidR="009D4960">
        <w:rPr>
          <w:rFonts w:hint="cs"/>
          <w:u w:val="none"/>
          <w:rtl/>
        </w:rPr>
        <w:t>הייעוץ</w:t>
      </w:r>
      <w:r w:rsidR="00FE5F1D">
        <w:rPr>
          <w:rFonts w:hint="cs"/>
          <w:u w:val="none"/>
          <w:rtl/>
        </w:rPr>
        <w:t xml:space="preserve"> </w:t>
      </w:r>
      <w:r>
        <w:rPr>
          <w:rFonts w:hint="cs"/>
          <w:u w:val="none"/>
          <w:rtl/>
        </w:rPr>
        <w:t>(יש לפרט את רמת שליטת המציע בשפות הרלבנטיות בכל הקשור לכתיבה, קריאה ודיבור, המקור</w:t>
      </w:r>
      <w:r w:rsidR="00CC3893">
        <w:rPr>
          <w:rFonts w:hint="cs"/>
          <w:u w:val="none"/>
          <w:rtl/>
        </w:rPr>
        <w:t xml:space="preserve"> </w:t>
      </w:r>
      <w:r>
        <w:rPr>
          <w:rFonts w:hint="cs"/>
          <w:u w:val="none"/>
          <w:rtl/>
        </w:rPr>
        <w:t>לשליטה זו והשימוש שנעשה):</w:t>
      </w:r>
    </w:p>
    <w:p w14:paraId="298439C4" w14:textId="77777777" w:rsidR="0028499B" w:rsidRDefault="0028499B" w:rsidP="0028499B">
      <w:pPr>
        <w:pStyle w:val="1"/>
        <w:keepNext w:val="0"/>
        <w:widowControl w:val="0"/>
        <w:spacing w:after="120"/>
        <w:ind w:left="1418"/>
        <w:jc w:val="both"/>
        <w:rPr>
          <w:u w:val="none"/>
          <w:rtl/>
        </w:rPr>
      </w:pPr>
      <w:permStart w:id="293958397" w:edGrp="everyone"/>
      <w:r>
        <w:rPr>
          <w:rFonts w:hint="cs"/>
          <w:u w:val="none"/>
          <w:rtl/>
        </w:rPr>
        <w:t>________________________________________________________</w:t>
      </w:r>
    </w:p>
    <w:p w14:paraId="50A8D610" w14:textId="77777777" w:rsidR="0028499B" w:rsidRDefault="0028499B" w:rsidP="0028499B">
      <w:pPr>
        <w:pStyle w:val="1"/>
        <w:keepNext w:val="0"/>
        <w:widowControl w:val="0"/>
        <w:spacing w:after="120"/>
        <w:ind w:left="1418"/>
        <w:jc w:val="both"/>
        <w:rPr>
          <w:u w:val="none"/>
          <w:rtl/>
        </w:rPr>
      </w:pPr>
      <w:r>
        <w:rPr>
          <w:rFonts w:hint="cs"/>
          <w:u w:val="none"/>
          <w:rtl/>
        </w:rPr>
        <w:t>________________________________________________________</w:t>
      </w:r>
    </w:p>
    <w:permEnd w:id="293958397"/>
    <w:p w14:paraId="7829170D" w14:textId="77777777" w:rsidR="00EF2E84" w:rsidRDefault="00EF2E84" w:rsidP="00EF2E84">
      <w:pPr>
        <w:rPr>
          <w:rtl/>
        </w:rPr>
      </w:pPr>
    </w:p>
    <w:p w14:paraId="5B66357F" w14:textId="77777777" w:rsidR="00EF2E84" w:rsidRPr="00EF2E84" w:rsidRDefault="00EF2E84" w:rsidP="00EF2E84">
      <w:pPr>
        <w:rPr>
          <w:rtl/>
        </w:rPr>
      </w:pPr>
    </w:p>
    <w:p w14:paraId="7B1F3900" w14:textId="77777777" w:rsidR="000971F5" w:rsidRPr="000971F5" w:rsidRDefault="000971F5" w:rsidP="00823CEA">
      <w:pPr>
        <w:pStyle w:val="1"/>
        <w:keepNext w:val="0"/>
        <w:widowControl w:val="0"/>
        <w:numPr>
          <w:ilvl w:val="2"/>
          <w:numId w:val="1"/>
        </w:numPr>
        <w:spacing w:after="120"/>
        <w:jc w:val="both"/>
        <w:rPr>
          <w:b/>
          <w:bCs/>
        </w:rPr>
      </w:pPr>
      <w:r w:rsidRPr="000971F5">
        <w:rPr>
          <w:rFonts w:hint="cs"/>
          <w:b/>
          <w:bCs/>
          <w:rtl/>
        </w:rPr>
        <w:t xml:space="preserve">רשימת ממליצים: </w:t>
      </w: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0971F5" w14:paraId="50EAA0AD" w14:textId="77777777" w:rsidTr="000971F5">
        <w:tc>
          <w:tcPr>
            <w:tcW w:w="580" w:type="dxa"/>
          </w:tcPr>
          <w:p w14:paraId="77DABC78" w14:textId="77777777" w:rsidR="000971F5" w:rsidRDefault="000971F5" w:rsidP="000971F5">
            <w:pPr>
              <w:pStyle w:val="1"/>
              <w:keepNext w:val="0"/>
              <w:widowControl w:val="0"/>
              <w:spacing w:after="120"/>
              <w:jc w:val="both"/>
              <w:rPr>
                <w:rtl/>
              </w:rPr>
            </w:pPr>
          </w:p>
        </w:tc>
        <w:tc>
          <w:tcPr>
            <w:tcW w:w="2093" w:type="dxa"/>
          </w:tcPr>
          <w:p w14:paraId="1D7D3105" w14:textId="283A601A" w:rsidR="000971F5" w:rsidRPr="000971F5" w:rsidRDefault="000971F5" w:rsidP="000971F5">
            <w:pPr>
              <w:pStyle w:val="1"/>
              <w:keepNext w:val="0"/>
              <w:widowControl w:val="0"/>
              <w:spacing w:after="120"/>
              <w:rPr>
                <w:b/>
                <w:bCs/>
                <w:szCs w:val="22"/>
                <w:u w:val="none"/>
                <w:rtl/>
              </w:rPr>
            </w:pPr>
            <w:r w:rsidRPr="000971F5">
              <w:rPr>
                <w:rFonts w:hint="cs"/>
                <w:b/>
                <w:bCs/>
                <w:szCs w:val="22"/>
                <w:u w:val="none"/>
                <w:rtl/>
              </w:rPr>
              <w:t>שם הממליץ:</w:t>
            </w:r>
          </w:p>
        </w:tc>
        <w:tc>
          <w:tcPr>
            <w:tcW w:w="1400" w:type="dxa"/>
          </w:tcPr>
          <w:p w14:paraId="66CE562B" w14:textId="77777777" w:rsidR="000971F5" w:rsidRPr="000971F5" w:rsidRDefault="000971F5" w:rsidP="000971F5">
            <w:pPr>
              <w:pStyle w:val="1"/>
              <w:keepNext w:val="0"/>
              <w:widowControl w:val="0"/>
              <w:spacing w:after="120"/>
              <w:rPr>
                <w:b/>
                <w:bCs/>
                <w:szCs w:val="22"/>
                <w:u w:val="none"/>
                <w:rtl/>
              </w:rPr>
            </w:pPr>
            <w:r w:rsidRPr="000971F5">
              <w:rPr>
                <w:rFonts w:hint="cs"/>
                <w:b/>
                <w:bCs/>
                <w:szCs w:val="22"/>
                <w:u w:val="none"/>
                <w:rtl/>
              </w:rPr>
              <w:t>תפקיד:</w:t>
            </w:r>
          </w:p>
        </w:tc>
        <w:tc>
          <w:tcPr>
            <w:tcW w:w="1439" w:type="dxa"/>
          </w:tcPr>
          <w:p w14:paraId="14CCA928" w14:textId="77777777" w:rsidR="000971F5" w:rsidRPr="000971F5" w:rsidRDefault="000971F5" w:rsidP="000971F5">
            <w:pPr>
              <w:pStyle w:val="1"/>
              <w:keepNext w:val="0"/>
              <w:widowControl w:val="0"/>
              <w:spacing w:after="120"/>
              <w:rPr>
                <w:b/>
                <w:bCs/>
                <w:szCs w:val="22"/>
                <w:u w:val="none"/>
                <w:rtl/>
              </w:rPr>
            </w:pPr>
            <w:r w:rsidRPr="000971F5">
              <w:rPr>
                <w:rFonts w:hint="cs"/>
                <w:b/>
                <w:bCs/>
                <w:szCs w:val="22"/>
                <w:u w:val="none"/>
                <w:rtl/>
              </w:rPr>
              <w:t xml:space="preserve">הגוף בו עובד הממליץ: </w:t>
            </w:r>
          </w:p>
        </w:tc>
        <w:tc>
          <w:tcPr>
            <w:tcW w:w="1427" w:type="dxa"/>
          </w:tcPr>
          <w:p w14:paraId="0A822ED6" w14:textId="60A7CAD0" w:rsidR="000971F5" w:rsidRPr="000971F5" w:rsidRDefault="000971F5" w:rsidP="000971F5">
            <w:pPr>
              <w:pStyle w:val="1"/>
              <w:keepNext w:val="0"/>
              <w:widowControl w:val="0"/>
              <w:spacing w:after="120"/>
              <w:rPr>
                <w:b/>
                <w:bCs/>
                <w:szCs w:val="22"/>
                <w:u w:val="none"/>
                <w:rtl/>
              </w:rPr>
            </w:pPr>
            <w:r w:rsidRPr="000971F5">
              <w:rPr>
                <w:rFonts w:hint="cs"/>
                <w:b/>
                <w:bCs/>
                <w:szCs w:val="22"/>
                <w:u w:val="none"/>
                <w:rtl/>
              </w:rPr>
              <w:t xml:space="preserve">הרקע להיכרות הממליץ עם </w:t>
            </w:r>
            <w:del w:id="132" w:author="מחבר" w:date="2021-08-02T23:48:00Z">
              <w:r w:rsidRPr="000971F5" w:rsidDel="00D371F8">
                <w:rPr>
                  <w:rFonts w:hint="cs"/>
                  <w:b/>
                  <w:bCs/>
                  <w:szCs w:val="22"/>
                  <w:u w:val="none"/>
                  <w:rtl/>
                </w:rPr>
                <w:delText xml:space="preserve">המציע </w:delText>
              </w:r>
            </w:del>
            <w:ins w:id="133" w:author="מחבר" w:date="2021-08-02T23:48:00Z">
              <w:r w:rsidR="00D371F8">
                <w:rPr>
                  <w:rFonts w:hint="cs"/>
                  <w:b/>
                  <w:bCs/>
                  <w:szCs w:val="22"/>
                  <w:u w:val="none"/>
                  <w:rtl/>
                </w:rPr>
                <w:t>היועץ</w:t>
              </w:r>
              <w:r w:rsidR="00D371F8" w:rsidRPr="000971F5">
                <w:rPr>
                  <w:rFonts w:hint="cs"/>
                  <w:b/>
                  <w:bCs/>
                  <w:szCs w:val="22"/>
                  <w:u w:val="none"/>
                  <w:rtl/>
                </w:rPr>
                <w:t xml:space="preserve"> </w:t>
              </w:r>
            </w:ins>
          </w:p>
        </w:tc>
        <w:tc>
          <w:tcPr>
            <w:tcW w:w="1521" w:type="dxa"/>
          </w:tcPr>
          <w:p w14:paraId="3F4B9046" w14:textId="77777777" w:rsidR="000971F5" w:rsidRPr="000971F5" w:rsidRDefault="000971F5" w:rsidP="000971F5">
            <w:pPr>
              <w:pStyle w:val="1"/>
              <w:keepNext w:val="0"/>
              <w:widowControl w:val="0"/>
              <w:spacing w:after="120"/>
              <w:rPr>
                <w:b/>
                <w:bCs/>
                <w:szCs w:val="22"/>
                <w:u w:val="none"/>
                <w:rtl/>
              </w:rPr>
            </w:pPr>
            <w:r w:rsidRPr="000971F5">
              <w:rPr>
                <w:rFonts w:hint="cs"/>
                <w:b/>
                <w:bCs/>
                <w:szCs w:val="22"/>
                <w:u w:val="none"/>
                <w:rtl/>
              </w:rPr>
              <w:t xml:space="preserve">מספר טלפון ליצירת קשר עם הממליץ (חובה לציין גם מס' טלפון נייד)  </w:t>
            </w:r>
          </w:p>
        </w:tc>
      </w:tr>
      <w:tr w:rsidR="000971F5" w14:paraId="48EABFE8" w14:textId="77777777" w:rsidTr="000971F5">
        <w:tc>
          <w:tcPr>
            <w:tcW w:w="580" w:type="dxa"/>
          </w:tcPr>
          <w:p w14:paraId="5422DF1E" w14:textId="77777777" w:rsidR="000971F5" w:rsidRPr="000971F5" w:rsidRDefault="000971F5" w:rsidP="000971F5">
            <w:pPr>
              <w:pStyle w:val="1"/>
              <w:keepNext w:val="0"/>
              <w:widowControl w:val="0"/>
              <w:spacing w:after="120"/>
              <w:jc w:val="both"/>
              <w:rPr>
                <w:u w:val="none"/>
                <w:rtl/>
              </w:rPr>
            </w:pPr>
            <w:permStart w:id="740243203" w:edGrp="everyone" w:colFirst="1" w:colLast="1"/>
            <w:permStart w:id="568271968" w:edGrp="everyone" w:colFirst="2" w:colLast="2"/>
            <w:permStart w:id="1613369757" w:edGrp="everyone" w:colFirst="3" w:colLast="3"/>
            <w:permStart w:id="1825665514" w:edGrp="everyone" w:colFirst="4" w:colLast="4"/>
            <w:permStart w:id="1126456744" w:edGrp="everyone" w:colFirst="5" w:colLast="5"/>
            <w:r w:rsidRPr="000971F5">
              <w:rPr>
                <w:rFonts w:hint="cs"/>
                <w:u w:val="none"/>
                <w:rtl/>
              </w:rPr>
              <w:t>1.</w:t>
            </w:r>
          </w:p>
        </w:tc>
        <w:tc>
          <w:tcPr>
            <w:tcW w:w="2093" w:type="dxa"/>
          </w:tcPr>
          <w:p w14:paraId="58D66CAC" w14:textId="77777777" w:rsidR="000971F5" w:rsidRDefault="000971F5" w:rsidP="000971F5">
            <w:pPr>
              <w:pStyle w:val="1"/>
              <w:keepNext w:val="0"/>
              <w:widowControl w:val="0"/>
              <w:spacing w:after="120"/>
              <w:jc w:val="both"/>
              <w:rPr>
                <w:rtl/>
              </w:rPr>
            </w:pPr>
          </w:p>
        </w:tc>
        <w:tc>
          <w:tcPr>
            <w:tcW w:w="1400" w:type="dxa"/>
          </w:tcPr>
          <w:p w14:paraId="3513D61B" w14:textId="77777777" w:rsidR="000971F5" w:rsidRDefault="000971F5" w:rsidP="000971F5">
            <w:pPr>
              <w:pStyle w:val="1"/>
              <w:keepNext w:val="0"/>
              <w:widowControl w:val="0"/>
              <w:spacing w:after="120"/>
              <w:jc w:val="both"/>
              <w:rPr>
                <w:rtl/>
              </w:rPr>
            </w:pPr>
          </w:p>
        </w:tc>
        <w:tc>
          <w:tcPr>
            <w:tcW w:w="1439" w:type="dxa"/>
          </w:tcPr>
          <w:p w14:paraId="5509988F" w14:textId="77777777" w:rsidR="000971F5" w:rsidRDefault="000971F5" w:rsidP="000971F5">
            <w:pPr>
              <w:pStyle w:val="1"/>
              <w:keepNext w:val="0"/>
              <w:widowControl w:val="0"/>
              <w:spacing w:after="120"/>
              <w:jc w:val="both"/>
              <w:rPr>
                <w:rtl/>
              </w:rPr>
            </w:pPr>
          </w:p>
        </w:tc>
        <w:tc>
          <w:tcPr>
            <w:tcW w:w="1427" w:type="dxa"/>
          </w:tcPr>
          <w:p w14:paraId="6C2E7C1D" w14:textId="77777777" w:rsidR="000971F5" w:rsidRDefault="000971F5" w:rsidP="000971F5">
            <w:pPr>
              <w:pStyle w:val="1"/>
              <w:keepNext w:val="0"/>
              <w:widowControl w:val="0"/>
              <w:spacing w:after="120"/>
              <w:jc w:val="both"/>
              <w:rPr>
                <w:rtl/>
              </w:rPr>
            </w:pPr>
          </w:p>
        </w:tc>
        <w:tc>
          <w:tcPr>
            <w:tcW w:w="1521" w:type="dxa"/>
          </w:tcPr>
          <w:p w14:paraId="4E5C6064" w14:textId="77777777" w:rsidR="000971F5" w:rsidRDefault="000971F5" w:rsidP="000971F5">
            <w:pPr>
              <w:pStyle w:val="1"/>
              <w:keepNext w:val="0"/>
              <w:widowControl w:val="0"/>
              <w:spacing w:after="120"/>
              <w:jc w:val="both"/>
              <w:rPr>
                <w:rtl/>
              </w:rPr>
            </w:pPr>
          </w:p>
        </w:tc>
      </w:tr>
      <w:tr w:rsidR="000971F5" w14:paraId="3D0BDF16" w14:textId="77777777" w:rsidTr="000971F5">
        <w:tc>
          <w:tcPr>
            <w:tcW w:w="580" w:type="dxa"/>
          </w:tcPr>
          <w:p w14:paraId="70D1107A" w14:textId="77777777" w:rsidR="000971F5" w:rsidRPr="000971F5" w:rsidRDefault="000971F5" w:rsidP="000971F5">
            <w:pPr>
              <w:pStyle w:val="1"/>
              <w:keepNext w:val="0"/>
              <w:widowControl w:val="0"/>
              <w:spacing w:after="120"/>
              <w:jc w:val="both"/>
              <w:rPr>
                <w:u w:val="none"/>
                <w:rtl/>
              </w:rPr>
            </w:pPr>
            <w:permStart w:id="636513711" w:edGrp="everyone" w:colFirst="1" w:colLast="1"/>
            <w:permStart w:id="693440263" w:edGrp="everyone" w:colFirst="2" w:colLast="2"/>
            <w:permStart w:id="268785076" w:edGrp="everyone" w:colFirst="3" w:colLast="3"/>
            <w:permStart w:id="857818107" w:edGrp="everyone" w:colFirst="4" w:colLast="4"/>
            <w:permStart w:id="2119250853" w:edGrp="everyone" w:colFirst="5" w:colLast="5"/>
            <w:permEnd w:id="740243203"/>
            <w:permEnd w:id="568271968"/>
            <w:permEnd w:id="1613369757"/>
            <w:permEnd w:id="1825665514"/>
            <w:permEnd w:id="1126456744"/>
            <w:r w:rsidRPr="000971F5">
              <w:rPr>
                <w:rFonts w:hint="cs"/>
                <w:u w:val="none"/>
                <w:rtl/>
              </w:rPr>
              <w:t>2.</w:t>
            </w:r>
          </w:p>
        </w:tc>
        <w:tc>
          <w:tcPr>
            <w:tcW w:w="2093" w:type="dxa"/>
          </w:tcPr>
          <w:p w14:paraId="1F72196D" w14:textId="77777777" w:rsidR="000971F5" w:rsidRDefault="000971F5" w:rsidP="000971F5">
            <w:pPr>
              <w:pStyle w:val="1"/>
              <w:keepNext w:val="0"/>
              <w:widowControl w:val="0"/>
              <w:spacing w:after="120"/>
              <w:jc w:val="both"/>
              <w:rPr>
                <w:rtl/>
              </w:rPr>
            </w:pPr>
          </w:p>
        </w:tc>
        <w:tc>
          <w:tcPr>
            <w:tcW w:w="1400" w:type="dxa"/>
          </w:tcPr>
          <w:p w14:paraId="77461CDF" w14:textId="77777777" w:rsidR="000971F5" w:rsidRDefault="000971F5" w:rsidP="000971F5">
            <w:pPr>
              <w:pStyle w:val="1"/>
              <w:keepNext w:val="0"/>
              <w:widowControl w:val="0"/>
              <w:spacing w:after="120"/>
              <w:jc w:val="both"/>
              <w:rPr>
                <w:rtl/>
              </w:rPr>
            </w:pPr>
          </w:p>
        </w:tc>
        <w:tc>
          <w:tcPr>
            <w:tcW w:w="1439" w:type="dxa"/>
          </w:tcPr>
          <w:p w14:paraId="57CE92A4" w14:textId="77777777" w:rsidR="000971F5" w:rsidRDefault="000971F5" w:rsidP="000971F5">
            <w:pPr>
              <w:pStyle w:val="1"/>
              <w:keepNext w:val="0"/>
              <w:widowControl w:val="0"/>
              <w:spacing w:after="120"/>
              <w:jc w:val="both"/>
              <w:rPr>
                <w:rtl/>
              </w:rPr>
            </w:pPr>
          </w:p>
        </w:tc>
        <w:tc>
          <w:tcPr>
            <w:tcW w:w="1427" w:type="dxa"/>
          </w:tcPr>
          <w:p w14:paraId="2ADC92B1" w14:textId="77777777" w:rsidR="000971F5" w:rsidRDefault="000971F5" w:rsidP="000971F5">
            <w:pPr>
              <w:pStyle w:val="1"/>
              <w:keepNext w:val="0"/>
              <w:widowControl w:val="0"/>
              <w:spacing w:after="120"/>
              <w:jc w:val="both"/>
              <w:rPr>
                <w:rtl/>
              </w:rPr>
            </w:pPr>
          </w:p>
        </w:tc>
        <w:tc>
          <w:tcPr>
            <w:tcW w:w="1521" w:type="dxa"/>
          </w:tcPr>
          <w:p w14:paraId="6AF46677" w14:textId="77777777" w:rsidR="000971F5" w:rsidRDefault="000971F5" w:rsidP="000971F5">
            <w:pPr>
              <w:pStyle w:val="1"/>
              <w:keepNext w:val="0"/>
              <w:widowControl w:val="0"/>
              <w:spacing w:after="120"/>
              <w:jc w:val="both"/>
              <w:rPr>
                <w:rtl/>
              </w:rPr>
            </w:pPr>
          </w:p>
        </w:tc>
      </w:tr>
      <w:tr w:rsidR="000971F5" w14:paraId="7F20A920" w14:textId="77777777" w:rsidTr="000971F5">
        <w:tc>
          <w:tcPr>
            <w:tcW w:w="580" w:type="dxa"/>
          </w:tcPr>
          <w:p w14:paraId="0B7A3293" w14:textId="77777777" w:rsidR="000971F5" w:rsidRPr="000971F5" w:rsidRDefault="000971F5" w:rsidP="000971F5">
            <w:pPr>
              <w:pStyle w:val="1"/>
              <w:keepNext w:val="0"/>
              <w:widowControl w:val="0"/>
              <w:spacing w:after="120"/>
              <w:jc w:val="both"/>
              <w:rPr>
                <w:u w:val="none"/>
                <w:rtl/>
              </w:rPr>
            </w:pPr>
            <w:permStart w:id="1907043426" w:edGrp="everyone" w:colFirst="1" w:colLast="1"/>
            <w:permStart w:id="510134229" w:edGrp="everyone" w:colFirst="2" w:colLast="2"/>
            <w:permStart w:id="1710302355" w:edGrp="everyone" w:colFirst="3" w:colLast="3"/>
            <w:permStart w:id="616042974" w:edGrp="everyone" w:colFirst="4" w:colLast="4"/>
            <w:permStart w:id="1725910840" w:edGrp="everyone" w:colFirst="5" w:colLast="5"/>
            <w:permEnd w:id="636513711"/>
            <w:permEnd w:id="693440263"/>
            <w:permEnd w:id="268785076"/>
            <w:permEnd w:id="857818107"/>
            <w:permEnd w:id="2119250853"/>
            <w:r w:rsidRPr="000971F5">
              <w:rPr>
                <w:rFonts w:hint="cs"/>
                <w:u w:val="none"/>
                <w:rtl/>
              </w:rPr>
              <w:t>3.</w:t>
            </w:r>
          </w:p>
        </w:tc>
        <w:tc>
          <w:tcPr>
            <w:tcW w:w="2093" w:type="dxa"/>
          </w:tcPr>
          <w:p w14:paraId="69F2F43C" w14:textId="77777777" w:rsidR="000971F5" w:rsidRDefault="000971F5" w:rsidP="000971F5">
            <w:pPr>
              <w:pStyle w:val="1"/>
              <w:keepNext w:val="0"/>
              <w:widowControl w:val="0"/>
              <w:spacing w:after="120"/>
              <w:jc w:val="both"/>
              <w:rPr>
                <w:rtl/>
              </w:rPr>
            </w:pPr>
          </w:p>
        </w:tc>
        <w:tc>
          <w:tcPr>
            <w:tcW w:w="1400" w:type="dxa"/>
          </w:tcPr>
          <w:p w14:paraId="2890A2E6" w14:textId="77777777" w:rsidR="000971F5" w:rsidRDefault="000971F5" w:rsidP="000971F5">
            <w:pPr>
              <w:pStyle w:val="1"/>
              <w:keepNext w:val="0"/>
              <w:widowControl w:val="0"/>
              <w:spacing w:after="120"/>
              <w:jc w:val="both"/>
              <w:rPr>
                <w:rtl/>
              </w:rPr>
            </w:pPr>
          </w:p>
        </w:tc>
        <w:tc>
          <w:tcPr>
            <w:tcW w:w="1439" w:type="dxa"/>
          </w:tcPr>
          <w:p w14:paraId="4FC62A1F" w14:textId="77777777" w:rsidR="000971F5" w:rsidRDefault="000971F5" w:rsidP="000971F5">
            <w:pPr>
              <w:pStyle w:val="1"/>
              <w:keepNext w:val="0"/>
              <w:widowControl w:val="0"/>
              <w:spacing w:after="120"/>
              <w:jc w:val="both"/>
              <w:rPr>
                <w:rtl/>
              </w:rPr>
            </w:pPr>
          </w:p>
        </w:tc>
        <w:tc>
          <w:tcPr>
            <w:tcW w:w="1427" w:type="dxa"/>
          </w:tcPr>
          <w:p w14:paraId="004AB591" w14:textId="77777777" w:rsidR="000971F5" w:rsidRDefault="000971F5" w:rsidP="000971F5">
            <w:pPr>
              <w:pStyle w:val="1"/>
              <w:keepNext w:val="0"/>
              <w:widowControl w:val="0"/>
              <w:spacing w:after="120"/>
              <w:jc w:val="both"/>
              <w:rPr>
                <w:rtl/>
              </w:rPr>
            </w:pPr>
          </w:p>
        </w:tc>
        <w:tc>
          <w:tcPr>
            <w:tcW w:w="1521" w:type="dxa"/>
          </w:tcPr>
          <w:p w14:paraId="4D242808" w14:textId="77777777" w:rsidR="000971F5" w:rsidRDefault="000971F5" w:rsidP="000971F5">
            <w:pPr>
              <w:pStyle w:val="1"/>
              <w:keepNext w:val="0"/>
              <w:widowControl w:val="0"/>
              <w:spacing w:after="120"/>
              <w:jc w:val="both"/>
              <w:rPr>
                <w:rtl/>
              </w:rPr>
            </w:pPr>
          </w:p>
        </w:tc>
      </w:tr>
      <w:tr w:rsidR="000971F5" w14:paraId="6D07B0A0" w14:textId="77777777" w:rsidTr="000971F5">
        <w:tc>
          <w:tcPr>
            <w:tcW w:w="580" w:type="dxa"/>
          </w:tcPr>
          <w:p w14:paraId="23052045" w14:textId="77777777" w:rsidR="000971F5" w:rsidRPr="000971F5" w:rsidRDefault="000971F5" w:rsidP="000971F5">
            <w:pPr>
              <w:pStyle w:val="1"/>
              <w:keepNext w:val="0"/>
              <w:widowControl w:val="0"/>
              <w:spacing w:after="120"/>
              <w:jc w:val="both"/>
              <w:rPr>
                <w:u w:val="none"/>
                <w:rtl/>
              </w:rPr>
            </w:pPr>
            <w:permStart w:id="1788754606" w:edGrp="everyone" w:colFirst="1" w:colLast="1"/>
            <w:permStart w:id="1705148380" w:edGrp="everyone" w:colFirst="2" w:colLast="2"/>
            <w:permStart w:id="1225674425" w:edGrp="everyone" w:colFirst="3" w:colLast="3"/>
            <w:permStart w:id="1904234387" w:edGrp="everyone" w:colFirst="4" w:colLast="4"/>
            <w:permStart w:id="897779169" w:edGrp="everyone" w:colFirst="5" w:colLast="5"/>
            <w:permEnd w:id="1907043426"/>
            <w:permEnd w:id="510134229"/>
            <w:permEnd w:id="1710302355"/>
            <w:permEnd w:id="616042974"/>
            <w:permEnd w:id="1725910840"/>
            <w:r w:rsidRPr="000971F5">
              <w:rPr>
                <w:rFonts w:hint="cs"/>
                <w:u w:val="none"/>
                <w:rtl/>
              </w:rPr>
              <w:t>4.</w:t>
            </w:r>
          </w:p>
        </w:tc>
        <w:tc>
          <w:tcPr>
            <w:tcW w:w="2093" w:type="dxa"/>
          </w:tcPr>
          <w:p w14:paraId="16B3C36C" w14:textId="77777777" w:rsidR="000971F5" w:rsidRDefault="000971F5" w:rsidP="000971F5">
            <w:pPr>
              <w:pStyle w:val="1"/>
              <w:keepNext w:val="0"/>
              <w:widowControl w:val="0"/>
              <w:spacing w:after="120"/>
              <w:jc w:val="both"/>
              <w:rPr>
                <w:rtl/>
              </w:rPr>
            </w:pPr>
          </w:p>
        </w:tc>
        <w:tc>
          <w:tcPr>
            <w:tcW w:w="1400" w:type="dxa"/>
          </w:tcPr>
          <w:p w14:paraId="095CBD3C" w14:textId="77777777" w:rsidR="000971F5" w:rsidRDefault="000971F5" w:rsidP="000971F5">
            <w:pPr>
              <w:pStyle w:val="1"/>
              <w:keepNext w:val="0"/>
              <w:widowControl w:val="0"/>
              <w:spacing w:after="120"/>
              <w:jc w:val="both"/>
              <w:rPr>
                <w:rtl/>
              </w:rPr>
            </w:pPr>
          </w:p>
        </w:tc>
        <w:tc>
          <w:tcPr>
            <w:tcW w:w="1439" w:type="dxa"/>
          </w:tcPr>
          <w:p w14:paraId="45D466B6" w14:textId="77777777" w:rsidR="000971F5" w:rsidRDefault="000971F5" w:rsidP="000971F5">
            <w:pPr>
              <w:pStyle w:val="1"/>
              <w:keepNext w:val="0"/>
              <w:widowControl w:val="0"/>
              <w:spacing w:after="120"/>
              <w:jc w:val="both"/>
              <w:rPr>
                <w:rtl/>
              </w:rPr>
            </w:pPr>
          </w:p>
        </w:tc>
        <w:tc>
          <w:tcPr>
            <w:tcW w:w="1427" w:type="dxa"/>
          </w:tcPr>
          <w:p w14:paraId="00752BA3" w14:textId="77777777" w:rsidR="000971F5" w:rsidRDefault="000971F5" w:rsidP="000971F5">
            <w:pPr>
              <w:pStyle w:val="1"/>
              <w:keepNext w:val="0"/>
              <w:widowControl w:val="0"/>
              <w:spacing w:after="120"/>
              <w:jc w:val="both"/>
              <w:rPr>
                <w:rtl/>
              </w:rPr>
            </w:pPr>
          </w:p>
        </w:tc>
        <w:tc>
          <w:tcPr>
            <w:tcW w:w="1521" w:type="dxa"/>
          </w:tcPr>
          <w:p w14:paraId="2A17C5B0" w14:textId="77777777" w:rsidR="000971F5" w:rsidRDefault="000971F5" w:rsidP="000971F5">
            <w:pPr>
              <w:pStyle w:val="1"/>
              <w:keepNext w:val="0"/>
              <w:widowControl w:val="0"/>
              <w:spacing w:after="120"/>
              <w:jc w:val="both"/>
              <w:rPr>
                <w:rtl/>
              </w:rPr>
            </w:pPr>
          </w:p>
        </w:tc>
      </w:tr>
      <w:tr w:rsidR="000971F5" w14:paraId="5AD32240" w14:textId="77777777" w:rsidTr="000971F5">
        <w:tc>
          <w:tcPr>
            <w:tcW w:w="580" w:type="dxa"/>
          </w:tcPr>
          <w:p w14:paraId="5B0FDE9A" w14:textId="77777777" w:rsidR="000971F5" w:rsidRPr="000971F5" w:rsidRDefault="000971F5" w:rsidP="000971F5">
            <w:pPr>
              <w:pStyle w:val="1"/>
              <w:keepNext w:val="0"/>
              <w:widowControl w:val="0"/>
              <w:spacing w:after="120"/>
              <w:jc w:val="both"/>
              <w:rPr>
                <w:u w:val="none"/>
                <w:rtl/>
              </w:rPr>
            </w:pPr>
            <w:permStart w:id="1505309591" w:edGrp="everyone" w:colFirst="1" w:colLast="1"/>
            <w:permStart w:id="1580549540" w:edGrp="everyone" w:colFirst="2" w:colLast="2"/>
            <w:permStart w:id="2140950586" w:edGrp="everyone" w:colFirst="3" w:colLast="3"/>
            <w:permStart w:id="1210077010" w:edGrp="everyone" w:colFirst="4" w:colLast="4"/>
            <w:permStart w:id="313673372" w:edGrp="everyone" w:colFirst="5" w:colLast="5"/>
            <w:permEnd w:id="1788754606"/>
            <w:permEnd w:id="1705148380"/>
            <w:permEnd w:id="1225674425"/>
            <w:permEnd w:id="1904234387"/>
            <w:permEnd w:id="897779169"/>
            <w:r w:rsidRPr="000971F5">
              <w:rPr>
                <w:rFonts w:hint="cs"/>
                <w:u w:val="none"/>
                <w:rtl/>
              </w:rPr>
              <w:t>5.</w:t>
            </w:r>
          </w:p>
        </w:tc>
        <w:tc>
          <w:tcPr>
            <w:tcW w:w="2093" w:type="dxa"/>
          </w:tcPr>
          <w:p w14:paraId="0ADB8E8B" w14:textId="77777777" w:rsidR="000971F5" w:rsidRDefault="000971F5" w:rsidP="000971F5">
            <w:pPr>
              <w:pStyle w:val="1"/>
              <w:keepNext w:val="0"/>
              <w:widowControl w:val="0"/>
              <w:spacing w:after="120"/>
              <w:jc w:val="both"/>
              <w:rPr>
                <w:rtl/>
              </w:rPr>
            </w:pPr>
          </w:p>
        </w:tc>
        <w:tc>
          <w:tcPr>
            <w:tcW w:w="1400" w:type="dxa"/>
          </w:tcPr>
          <w:p w14:paraId="23F820BF" w14:textId="77777777" w:rsidR="000971F5" w:rsidRDefault="000971F5" w:rsidP="000971F5">
            <w:pPr>
              <w:pStyle w:val="1"/>
              <w:keepNext w:val="0"/>
              <w:widowControl w:val="0"/>
              <w:spacing w:after="120"/>
              <w:jc w:val="both"/>
              <w:rPr>
                <w:rtl/>
              </w:rPr>
            </w:pPr>
          </w:p>
        </w:tc>
        <w:tc>
          <w:tcPr>
            <w:tcW w:w="1439" w:type="dxa"/>
          </w:tcPr>
          <w:p w14:paraId="010D0659" w14:textId="77777777" w:rsidR="000971F5" w:rsidRDefault="000971F5" w:rsidP="000971F5">
            <w:pPr>
              <w:pStyle w:val="1"/>
              <w:keepNext w:val="0"/>
              <w:widowControl w:val="0"/>
              <w:spacing w:after="120"/>
              <w:jc w:val="both"/>
              <w:rPr>
                <w:rtl/>
              </w:rPr>
            </w:pPr>
          </w:p>
        </w:tc>
        <w:tc>
          <w:tcPr>
            <w:tcW w:w="1427" w:type="dxa"/>
          </w:tcPr>
          <w:p w14:paraId="6BB93854" w14:textId="77777777" w:rsidR="000971F5" w:rsidRDefault="000971F5" w:rsidP="000971F5">
            <w:pPr>
              <w:pStyle w:val="1"/>
              <w:keepNext w:val="0"/>
              <w:widowControl w:val="0"/>
              <w:spacing w:after="120"/>
              <w:jc w:val="both"/>
              <w:rPr>
                <w:rtl/>
              </w:rPr>
            </w:pPr>
          </w:p>
        </w:tc>
        <w:tc>
          <w:tcPr>
            <w:tcW w:w="1521" w:type="dxa"/>
          </w:tcPr>
          <w:p w14:paraId="3BB2F0F8" w14:textId="77777777" w:rsidR="000971F5" w:rsidRDefault="000971F5" w:rsidP="000971F5">
            <w:pPr>
              <w:pStyle w:val="1"/>
              <w:keepNext w:val="0"/>
              <w:widowControl w:val="0"/>
              <w:spacing w:after="120"/>
              <w:jc w:val="both"/>
              <w:rPr>
                <w:rtl/>
              </w:rPr>
            </w:pPr>
          </w:p>
        </w:tc>
      </w:tr>
      <w:permEnd w:id="1505309591"/>
      <w:permEnd w:id="1580549540"/>
      <w:permEnd w:id="2140950586"/>
      <w:permEnd w:id="1210077010"/>
      <w:permEnd w:id="313673372"/>
    </w:tbl>
    <w:p w14:paraId="6B82F2A2" w14:textId="77777777" w:rsidR="004364EE" w:rsidRDefault="004364EE" w:rsidP="00435C7E">
      <w:pPr>
        <w:pStyle w:val="1"/>
        <w:keepNext w:val="0"/>
        <w:widowControl w:val="0"/>
        <w:spacing w:after="120"/>
        <w:ind w:left="720"/>
        <w:jc w:val="both"/>
        <w:rPr>
          <w:b/>
          <w:bCs/>
          <w:u w:val="none"/>
          <w:rtl/>
        </w:rPr>
      </w:pPr>
    </w:p>
    <w:p w14:paraId="70D5C804" w14:textId="40788B40" w:rsidR="000971F5" w:rsidRDefault="000971F5" w:rsidP="00435C7E">
      <w:pPr>
        <w:pStyle w:val="1"/>
        <w:keepNext w:val="0"/>
        <w:widowControl w:val="0"/>
        <w:spacing w:after="120"/>
        <w:ind w:left="720"/>
        <w:jc w:val="both"/>
        <w:rPr>
          <w:b/>
          <w:bCs/>
          <w:u w:val="none"/>
          <w:rtl/>
        </w:rPr>
      </w:pPr>
      <w:r w:rsidRPr="000971F5">
        <w:rPr>
          <w:rFonts w:hint="cs"/>
          <w:b/>
          <w:bCs/>
          <w:u w:val="none"/>
          <w:rtl/>
        </w:rPr>
        <w:t>נ</w:t>
      </w:r>
      <w:r w:rsidR="00435C7E">
        <w:rPr>
          <w:rFonts w:hint="cs"/>
          <w:b/>
          <w:bCs/>
          <w:u w:val="none"/>
          <w:rtl/>
        </w:rPr>
        <w:t>יתן</w:t>
      </w:r>
      <w:r w:rsidRPr="000971F5">
        <w:rPr>
          <w:rFonts w:hint="cs"/>
          <w:b/>
          <w:bCs/>
          <w:u w:val="none"/>
          <w:rtl/>
        </w:rPr>
        <w:t xml:space="preserve"> לצרף המלצות בכתב. </w:t>
      </w:r>
    </w:p>
    <w:p w14:paraId="034FFA80" w14:textId="77777777" w:rsidR="000971F5" w:rsidRPr="000971F5" w:rsidRDefault="000971F5" w:rsidP="00DF5534">
      <w:pPr>
        <w:pStyle w:val="1"/>
        <w:keepNext w:val="0"/>
        <w:widowControl w:val="0"/>
        <w:numPr>
          <w:ilvl w:val="0"/>
          <w:numId w:val="1"/>
        </w:numPr>
        <w:spacing w:after="120"/>
        <w:jc w:val="both"/>
        <w:rPr>
          <w:b/>
          <w:bCs/>
        </w:rPr>
      </w:pPr>
      <w:r w:rsidRPr="000971F5">
        <w:rPr>
          <w:rFonts w:hint="cs"/>
          <w:b/>
          <w:bCs/>
          <w:rtl/>
        </w:rPr>
        <w:t>הצהרות המציע</w:t>
      </w:r>
      <w:r w:rsidRPr="0075563F">
        <w:rPr>
          <w:u w:val="none"/>
          <w:rtl/>
        </w:rPr>
        <w:t xml:space="preserve">: </w:t>
      </w:r>
    </w:p>
    <w:p w14:paraId="2E49B45A" w14:textId="1B1A1F30" w:rsidR="000971F5" w:rsidRPr="000971F5" w:rsidRDefault="000971F5" w:rsidP="00FE5F1D">
      <w:pPr>
        <w:pStyle w:val="1"/>
        <w:keepNext w:val="0"/>
        <w:widowControl w:val="0"/>
        <w:spacing w:after="120"/>
        <w:ind w:left="720"/>
        <w:jc w:val="both"/>
        <w:rPr>
          <w:u w:val="none"/>
        </w:rPr>
      </w:pPr>
      <w:r>
        <w:rPr>
          <w:rFonts w:hint="cs"/>
          <w:u w:val="none"/>
          <w:rtl/>
        </w:rPr>
        <w:t>המציע</w:t>
      </w:r>
      <w:r w:rsidR="00823CEA">
        <w:rPr>
          <w:rFonts w:hint="cs"/>
          <w:u w:val="none"/>
          <w:rtl/>
        </w:rPr>
        <w:t xml:space="preserve"> מצהיר, מאשר ומתחייב בזאת כי הוא וכל היועצים מטעמו</w:t>
      </w:r>
      <w:r>
        <w:rPr>
          <w:rFonts w:hint="cs"/>
          <w:u w:val="none"/>
          <w:rtl/>
        </w:rPr>
        <w:t xml:space="preserve"> עומד</w:t>
      </w:r>
      <w:r w:rsidR="00CC3893">
        <w:rPr>
          <w:rFonts w:hint="cs"/>
          <w:u w:val="none"/>
          <w:rtl/>
        </w:rPr>
        <w:t>י</w:t>
      </w:r>
      <w:r w:rsidR="00823CEA">
        <w:rPr>
          <w:rFonts w:hint="cs"/>
          <w:u w:val="none"/>
          <w:rtl/>
        </w:rPr>
        <w:t>ם</w:t>
      </w:r>
      <w:r>
        <w:rPr>
          <w:rFonts w:hint="cs"/>
          <w:u w:val="none"/>
          <w:rtl/>
        </w:rPr>
        <w:t xml:space="preserve"> בכל תנאי הסף הנדרשים מן המציעים במסגרת המכרז, כאמור </w:t>
      </w:r>
      <w:r w:rsidR="00AA01FA">
        <w:rPr>
          <w:rFonts w:hint="cs"/>
          <w:u w:val="none"/>
          <w:rtl/>
        </w:rPr>
        <w:t>בפרק ג</w:t>
      </w:r>
      <w:r>
        <w:rPr>
          <w:rFonts w:hint="cs"/>
          <w:u w:val="none"/>
          <w:rtl/>
        </w:rPr>
        <w:t xml:space="preserve"> להזמנה להציע הצעות, ובין היתר המציע מצהיר, מאשר ומתחייב כדלקמן: </w:t>
      </w:r>
    </w:p>
    <w:p w14:paraId="5C98AED9" w14:textId="175C2589" w:rsidR="000971F5" w:rsidRDefault="000971F5" w:rsidP="00DF5534">
      <w:pPr>
        <w:pStyle w:val="1"/>
        <w:keepNext w:val="0"/>
        <w:widowControl w:val="0"/>
        <w:numPr>
          <w:ilvl w:val="1"/>
          <w:numId w:val="1"/>
        </w:numPr>
        <w:spacing w:after="120"/>
        <w:jc w:val="both"/>
        <w:rPr>
          <w:u w:val="none"/>
          <w:rtl/>
        </w:rPr>
      </w:pPr>
      <w:r>
        <w:rPr>
          <w:rFonts w:hint="cs"/>
          <w:u w:val="none"/>
          <w:rtl/>
        </w:rPr>
        <w:t xml:space="preserve">למציע אישור "ניהול תקין" בתוקף לשנת </w:t>
      </w:r>
      <w:r w:rsidR="001757DF">
        <w:rPr>
          <w:rFonts w:hint="cs"/>
          <w:u w:val="none"/>
          <w:rtl/>
        </w:rPr>
        <w:t>2015</w:t>
      </w:r>
      <w:r>
        <w:rPr>
          <w:rFonts w:hint="cs"/>
          <w:u w:val="none"/>
          <w:rtl/>
        </w:rPr>
        <w:t xml:space="preserve"> מרשם העמותות (אם המציע </w:t>
      </w:r>
      <w:r w:rsidR="00CC3893">
        <w:rPr>
          <w:rFonts w:hint="cs"/>
          <w:u w:val="none"/>
          <w:rtl/>
        </w:rPr>
        <w:t xml:space="preserve">הוא </w:t>
      </w:r>
      <w:r>
        <w:rPr>
          <w:rFonts w:hint="cs"/>
          <w:u w:val="none"/>
          <w:rtl/>
        </w:rPr>
        <w:t xml:space="preserve">עמותה) או מרשם ההקדשות (אם המציע </w:t>
      </w:r>
      <w:r w:rsidR="00CC3893">
        <w:rPr>
          <w:rFonts w:hint="cs"/>
          <w:u w:val="none"/>
          <w:rtl/>
        </w:rPr>
        <w:t xml:space="preserve">הוא </w:t>
      </w:r>
      <w:r>
        <w:rPr>
          <w:rFonts w:hint="cs"/>
          <w:u w:val="none"/>
          <w:rtl/>
        </w:rPr>
        <w:t xml:space="preserve">חברה לתועלת הציבור). </w:t>
      </w:r>
    </w:p>
    <w:p w14:paraId="6878969E" w14:textId="4518B4B6" w:rsidR="000971F5" w:rsidRDefault="000971F5" w:rsidP="00DF5534">
      <w:pPr>
        <w:pStyle w:val="1"/>
        <w:keepNext w:val="0"/>
        <w:widowControl w:val="0"/>
        <w:numPr>
          <w:ilvl w:val="1"/>
          <w:numId w:val="1"/>
        </w:numPr>
        <w:spacing w:after="120"/>
        <w:jc w:val="both"/>
        <w:rPr>
          <w:u w:val="none"/>
          <w:rtl/>
        </w:rPr>
      </w:pPr>
      <w:r w:rsidRPr="000971F5">
        <w:rPr>
          <w:rFonts w:hint="cs"/>
          <w:u w:val="none"/>
          <w:rtl/>
        </w:rPr>
        <w:t xml:space="preserve">המציע </w:t>
      </w:r>
      <w:r w:rsidR="00CC3893">
        <w:rPr>
          <w:rFonts w:hint="cs"/>
          <w:u w:val="none"/>
          <w:rtl/>
        </w:rPr>
        <w:t xml:space="preserve">הוא </w:t>
      </w:r>
      <w:r>
        <w:rPr>
          <w:rFonts w:hint="cs"/>
          <w:u w:val="none"/>
          <w:rtl/>
        </w:rPr>
        <w:t xml:space="preserve">תאגיד הרשום כדין במדינת ישראל במרשם הרשמי הרלבנטי. </w:t>
      </w:r>
    </w:p>
    <w:p w14:paraId="753718CA" w14:textId="56D637BE" w:rsidR="000971F5" w:rsidRPr="000971F5" w:rsidRDefault="000971F5" w:rsidP="00DF5534">
      <w:pPr>
        <w:pStyle w:val="1"/>
        <w:keepNext w:val="0"/>
        <w:widowControl w:val="0"/>
        <w:numPr>
          <w:ilvl w:val="1"/>
          <w:numId w:val="1"/>
        </w:numPr>
        <w:spacing w:after="120"/>
        <w:jc w:val="both"/>
        <w:rPr>
          <w:u w:val="none"/>
          <w:rtl/>
        </w:rPr>
      </w:pPr>
      <w:r w:rsidRPr="000971F5">
        <w:rPr>
          <w:rFonts w:hint="cs"/>
          <w:u w:val="none"/>
          <w:rtl/>
        </w:rPr>
        <w:t>בי</w:t>
      </w:r>
      <w:r w:rsidR="00FE5F1D">
        <w:rPr>
          <w:rFonts w:hint="cs"/>
          <w:u w:val="none"/>
          <w:rtl/>
        </w:rPr>
        <w:t>די המציע כל האישורים הנדרשים ל</w:t>
      </w:r>
      <w:r w:rsidRPr="000971F5">
        <w:rPr>
          <w:rFonts w:hint="cs"/>
          <w:u w:val="none"/>
          <w:rtl/>
        </w:rPr>
        <w:t>פי חוק עסקאות גופים ציבוריים</w:t>
      </w:r>
      <w:r w:rsidR="00FE5F1D">
        <w:rPr>
          <w:rFonts w:hint="cs"/>
          <w:u w:val="none"/>
          <w:rtl/>
        </w:rPr>
        <w:t xml:space="preserve"> (אכיפת ניהול חשבונות ותשלום חובות מס)</w:t>
      </w:r>
      <w:r w:rsidRPr="000971F5">
        <w:rPr>
          <w:rFonts w:hint="cs"/>
          <w:u w:val="none"/>
          <w:rtl/>
        </w:rPr>
        <w:t>, תשל"ו</w:t>
      </w:r>
      <w:r w:rsidR="008C3F1B">
        <w:rPr>
          <w:rFonts w:hint="cs"/>
          <w:u w:val="none"/>
          <w:rtl/>
        </w:rPr>
        <w:t>-</w:t>
      </w:r>
      <w:r w:rsidRPr="000971F5">
        <w:rPr>
          <w:rFonts w:hint="cs"/>
          <w:u w:val="none"/>
          <w:rtl/>
        </w:rPr>
        <w:t>1976</w:t>
      </w:r>
      <w:r w:rsidR="00FE5F1D">
        <w:rPr>
          <w:rFonts w:hint="cs"/>
          <w:u w:val="none"/>
          <w:rtl/>
        </w:rPr>
        <w:t xml:space="preserve">, התיקונים לו </w:t>
      </w:r>
      <w:r w:rsidRPr="000971F5">
        <w:rPr>
          <w:rFonts w:hint="cs"/>
          <w:u w:val="none"/>
          <w:rtl/>
        </w:rPr>
        <w:t xml:space="preserve">והתקנות מכוחו, ככל שהחוק חל עליו. </w:t>
      </w:r>
    </w:p>
    <w:p w14:paraId="5DBF0514" w14:textId="7AA737C1" w:rsidR="00EF4FDC" w:rsidRDefault="00EF4FDC" w:rsidP="00DF5534">
      <w:pPr>
        <w:pStyle w:val="1"/>
        <w:keepNext w:val="0"/>
        <w:widowControl w:val="0"/>
        <w:numPr>
          <w:ilvl w:val="1"/>
          <w:numId w:val="1"/>
        </w:numPr>
        <w:spacing w:after="120"/>
        <w:jc w:val="both"/>
        <w:rPr>
          <w:u w:val="none"/>
        </w:rPr>
      </w:pPr>
      <w:r>
        <w:rPr>
          <w:rFonts w:hint="cs"/>
          <w:u w:val="none"/>
          <w:rtl/>
        </w:rPr>
        <w:t>המציע מצרף בזאת לטופס ההצעה זה את כל האישורים והנספחים הנדרשים על פי המכרז (להלן: "</w:t>
      </w:r>
      <w:r w:rsidRPr="00EF4FDC">
        <w:rPr>
          <w:rFonts w:hint="cs"/>
          <w:b/>
          <w:bCs/>
          <w:u w:val="none"/>
          <w:rtl/>
        </w:rPr>
        <w:t>המסמכים המצורפים</w:t>
      </w:r>
      <w:r>
        <w:rPr>
          <w:rFonts w:hint="cs"/>
          <w:u w:val="none"/>
          <w:rtl/>
        </w:rPr>
        <w:t>")</w:t>
      </w:r>
      <w:r w:rsidR="007C36BF">
        <w:rPr>
          <w:rFonts w:hint="cs"/>
          <w:u w:val="none"/>
          <w:rtl/>
        </w:rPr>
        <w:t>.</w:t>
      </w:r>
    </w:p>
    <w:p w14:paraId="0432A84F" w14:textId="77777777" w:rsidR="00EF4FDC" w:rsidRDefault="00EF4FDC" w:rsidP="00DF5534">
      <w:pPr>
        <w:pStyle w:val="1"/>
        <w:keepNext w:val="0"/>
        <w:widowControl w:val="0"/>
        <w:numPr>
          <w:ilvl w:val="1"/>
          <w:numId w:val="1"/>
        </w:numPr>
        <w:spacing w:after="120"/>
        <w:jc w:val="both"/>
        <w:rPr>
          <w:u w:val="none"/>
        </w:rPr>
      </w:pPr>
      <w:r>
        <w:rPr>
          <w:rFonts w:hint="cs"/>
          <w:u w:val="none"/>
          <w:rtl/>
        </w:rPr>
        <w:t xml:space="preserve">המציע מצהיר בזאת כי כל הפרטים המופיעים בחוברת המכרז על כל חלקיה ידועים לו והוא מקבלם במלואם ללא סייג. הצעה זו מוצעת לאחר שהמציע בדק את כל התנאים הכרוכים במתן השירותים ומצא אותם מתאימים וראויים, והמציע מוותר בזאת על כל טענה של אי הבנה, פגם או אי התאמה אחרת. המציע מצהיר בזאת כי כל הפרטים המופיעים בחוברת המכרז ובמסמכים המצורפים, על כל חלקיהם, נכונים ומדויקים. </w:t>
      </w:r>
    </w:p>
    <w:p w14:paraId="266FA296" w14:textId="77777777" w:rsidR="00DB6D8D" w:rsidRDefault="00EF4FDC" w:rsidP="00DF5534">
      <w:pPr>
        <w:pStyle w:val="1"/>
        <w:keepNext w:val="0"/>
        <w:widowControl w:val="0"/>
        <w:numPr>
          <w:ilvl w:val="1"/>
          <w:numId w:val="1"/>
        </w:numPr>
        <w:spacing w:after="120"/>
        <w:jc w:val="both"/>
        <w:rPr>
          <w:u w:val="none"/>
        </w:rPr>
      </w:pPr>
      <w:r>
        <w:rPr>
          <w:rFonts w:hint="cs"/>
          <w:u w:val="none"/>
          <w:rtl/>
        </w:rPr>
        <w:lastRenderedPageBreak/>
        <w:t xml:space="preserve">המציע מצהיר </w:t>
      </w:r>
      <w:r w:rsidR="00DB6D8D">
        <w:rPr>
          <w:rFonts w:hint="cs"/>
          <w:u w:val="none"/>
          <w:rtl/>
        </w:rPr>
        <w:t xml:space="preserve">בזאת כי ידוע לו שהגשת ההצעה דלעיל מהווה הסכמה מראש לכל תנאי המכרז על נספחיו (ובכללם המסמכים המצורפים) והכל בלא שינוי ו/או תוספת. </w:t>
      </w:r>
    </w:p>
    <w:p w14:paraId="23BD1DB3" w14:textId="77777777" w:rsidR="00DB6D8D" w:rsidRDefault="00DB6D8D" w:rsidP="00DF5534">
      <w:pPr>
        <w:pStyle w:val="1"/>
        <w:keepNext w:val="0"/>
        <w:widowControl w:val="0"/>
        <w:numPr>
          <w:ilvl w:val="1"/>
          <w:numId w:val="1"/>
        </w:numPr>
        <w:spacing w:after="120"/>
        <w:jc w:val="both"/>
        <w:rPr>
          <w:u w:val="none"/>
        </w:rPr>
      </w:pPr>
      <w:r>
        <w:rPr>
          <w:rFonts w:hint="cs"/>
          <w:u w:val="none"/>
          <w:rtl/>
        </w:rPr>
        <w:t xml:space="preserve">הצעה זו, על כל פרטיה, מרכיביה וחלקיה תעמוד בתוקפה ותחייב את המציע במשך 90 ימים מהמועד האחרון הקבוע להגשת ההצעות, כקבוע בתנאי המכרז. </w:t>
      </w:r>
    </w:p>
    <w:p w14:paraId="29292143" w14:textId="77777777" w:rsidR="00DB6D8D" w:rsidRDefault="00DB6D8D" w:rsidP="00DF5534">
      <w:pPr>
        <w:pStyle w:val="1"/>
        <w:keepNext w:val="0"/>
        <w:widowControl w:val="0"/>
        <w:numPr>
          <w:ilvl w:val="1"/>
          <w:numId w:val="1"/>
        </w:numPr>
        <w:spacing w:after="120"/>
        <w:jc w:val="both"/>
        <w:rPr>
          <w:u w:val="none"/>
        </w:rPr>
      </w:pPr>
      <w:r>
        <w:rPr>
          <w:rFonts w:hint="cs"/>
          <w:u w:val="none"/>
          <w:rtl/>
        </w:rPr>
        <w:t xml:space="preserve">ידוע למציע כי הצעה, אשר לא תוגש בהתאם להוראות המכרז אפשר שתידחה על הסף וכי המשרד שומר לעצמו את הזכות (אך אינו מחויב לעשות כן) לתקן פגמים טכניים שנפלו בהגשת ההצעה. </w:t>
      </w:r>
    </w:p>
    <w:p w14:paraId="29EDDAE3" w14:textId="77777777" w:rsidR="00074995" w:rsidRPr="00FE5F1D" w:rsidRDefault="00DB6D8D" w:rsidP="00DF5534">
      <w:pPr>
        <w:pStyle w:val="1"/>
        <w:keepNext w:val="0"/>
        <w:widowControl w:val="0"/>
        <w:numPr>
          <w:ilvl w:val="1"/>
          <w:numId w:val="1"/>
        </w:numPr>
        <w:spacing w:after="120"/>
        <w:jc w:val="both"/>
        <w:rPr>
          <w:u w:val="none"/>
        </w:rPr>
      </w:pPr>
      <w:r w:rsidRPr="00FE5F1D">
        <w:rPr>
          <w:rFonts w:hint="cs"/>
          <w:u w:val="none"/>
          <w:rtl/>
        </w:rPr>
        <w:t xml:space="preserve">ידוע למציע כי אם יחזור בו מההצעה או לא יקיים התחייבות כלשהי הכלולה במסגרת חוברת המכרז, המשרד יהא רשאי, </w:t>
      </w:r>
      <w:r w:rsidR="00074995" w:rsidRPr="00FE5F1D">
        <w:rPr>
          <w:rFonts w:hint="cs"/>
          <w:u w:val="none"/>
          <w:rtl/>
        </w:rPr>
        <w:t>לכל תרופה העומדת לו על פי דין, על פי שיקול דעתו הבלעדי, ולא תהיינה למציע תביעו</w:t>
      </w:r>
      <w:r w:rsidR="00FE5F1D" w:rsidRPr="00FE5F1D">
        <w:rPr>
          <w:rFonts w:hint="cs"/>
          <w:u w:val="none"/>
          <w:rtl/>
        </w:rPr>
        <w:t xml:space="preserve">ת כלשהן כלפי המשרד. </w:t>
      </w:r>
    </w:p>
    <w:p w14:paraId="24F2FE40"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היה שהמציע יוכרז כזוכה במכרז, ימציא המציע למשרד לא יאוחר מ </w:t>
      </w:r>
      <w:r>
        <w:rPr>
          <w:u w:val="none"/>
          <w:rtl/>
        </w:rPr>
        <w:t>–</w:t>
      </w:r>
      <w:r>
        <w:rPr>
          <w:rFonts w:hint="cs"/>
          <w:u w:val="none"/>
          <w:rtl/>
        </w:rPr>
        <w:t xml:space="preserve"> 14 ימים מהמועד שבו ניתנה הודעת זכייה אישור בדבר עריכת ביטוחים, כקבוע בהסכם ההתקשרות, כתנאי מוקדם לביצוע ההתקשרות ולחתימתם של מורשי החתימה מטעם המשרד על הסכם ההתקשרות. </w:t>
      </w:r>
    </w:p>
    <w:p w14:paraId="1910912E"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רשאי שלא להתחשב בהצעה, אשר לא צורפו לה כל המסמכים והנתונים הנדרשים במכרז זה או לפי שיקול דעתו, לדרוש השלמתם. </w:t>
      </w:r>
    </w:p>
    <w:p w14:paraId="2B9E4078"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רשאי לא להתייחס להצעה בלתי סבירה או להצעה שאין בה התייחסות לאחד מסעיפי המכרז. </w:t>
      </w:r>
    </w:p>
    <w:p w14:paraId="711BFC41"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שומר לעצמו את הזכות לבטל את המכרז בכל עת משיקוליו הוא. </w:t>
      </w:r>
    </w:p>
    <w:p w14:paraId="59A94073"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אינו מתחייב לקבל את ההצעה הזולה ביותר או הצעה כלשהי. </w:t>
      </w:r>
    </w:p>
    <w:p w14:paraId="4D1A58EA" w14:textId="77777777" w:rsidR="00074995" w:rsidRDefault="00074995" w:rsidP="00DF5534">
      <w:pPr>
        <w:pStyle w:val="1"/>
        <w:keepNext w:val="0"/>
        <w:widowControl w:val="0"/>
        <w:numPr>
          <w:ilvl w:val="1"/>
          <w:numId w:val="1"/>
        </w:numPr>
        <w:spacing w:after="120"/>
        <w:jc w:val="both"/>
        <w:rPr>
          <w:u w:val="none"/>
        </w:rPr>
      </w:pPr>
      <w:r>
        <w:rPr>
          <w:rFonts w:hint="cs"/>
          <w:u w:val="none"/>
          <w:rtl/>
        </w:rPr>
        <w:t xml:space="preserve">האמור בהצעה זו בלשון זכר בלבד או בלשון נקבה בלבד יתייחס לשני המינים גם יחד. </w:t>
      </w:r>
    </w:p>
    <w:p w14:paraId="5F8C37BE" w14:textId="77777777" w:rsidR="00BB1D25" w:rsidRDefault="00074995" w:rsidP="00074995">
      <w:pPr>
        <w:pStyle w:val="1"/>
        <w:keepNext w:val="0"/>
        <w:widowControl w:val="0"/>
        <w:spacing w:after="120"/>
        <w:jc w:val="both"/>
        <w:rPr>
          <w:u w:val="none"/>
          <w:rtl/>
        </w:rPr>
      </w:pPr>
      <w:r w:rsidRPr="00074995">
        <w:rPr>
          <w:rFonts w:hint="cs"/>
          <w:u w:val="none"/>
          <w:rtl/>
        </w:rPr>
        <w:t xml:space="preserve">  </w:t>
      </w:r>
      <w:r w:rsidR="00EF4FDC" w:rsidRPr="00074995">
        <w:rPr>
          <w:rFonts w:hint="cs"/>
          <w:u w:val="none"/>
          <w:rtl/>
        </w:rPr>
        <w:t xml:space="preserve">  </w:t>
      </w:r>
      <w:r>
        <w:rPr>
          <w:rFonts w:hint="cs"/>
          <w:u w:val="none"/>
          <w:rtl/>
        </w:rPr>
        <w:tab/>
      </w:r>
      <w:r>
        <w:rPr>
          <w:rFonts w:hint="cs"/>
          <w:u w:val="none"/>
          <w:rtl/>
        </w:rPr>
        <w:tab/>
      </w:r>
      <w:r>
        <w:rPr>
          <w:rFonts w:hint="cs"/>
          <w:u w:val="none"/>
          <w:rtl/>
        </w:rPr>
        <w:tab/>
      </w:r>
      <w:r>
        <w:rPr>
          <w:rFonts w:hint="cs"/>
          <w:u w:val="none"/>
          <w:rtl/>
        </w:rPr>
        <w:tab/>
      </w:r>
      <w:r>
        <w:rPr>
          <w:rFonts w:hint="cs"/>
          <w:u w:val="none"/>
          <w:rtl/>
        </w:rPr>
        <w:tab/>
      </w:r>
    </w:p>
    <w:p w14:paraId="06D1DA62" w14:textId="53C59FB1" w:rsidR="00EF4FDC" w:rsidRDefault="00074995" w:rsidP="00077A20">
      <w:pPr>
        <w:pStyle w:val="1"/>
        <w:keepNext w:val="0"/>
        <w:widowControl w:val="0"/>
        <w:spacing w:after="120"/>
        <w:ind w:left="2160" w:firstLine="720"/>
        <w:jc w:val="both"/>
        <w:rPr>
          <w:u w:val="none"/>
          <w:rtl/>
        </w:rPr>
      </w:pPr>
      <w:r>
        <w:rPr>
          <w:rFonts w:hint="cs"/>
          <w:u w:val="none"/>
          <w:rtl/>
        </w:rPr>
        <w:t xml:space="preserve">ולראייה באנו על החתום: </w:t>
      </w:r>
    </w:p>
    <w:p w14:paraId="3BB39F1E" w14:textId="77777777" w:rsidR="00074995" w:rsidRDefault="00074995" w:rsidP="00074995">
      <w:pPr>
        <w:rPr>
          <w:rtl/>
        </w:rPr>
      </w:pPr>
    </w:p>
    <w:p w14:paraId="74EC209B" w14:textId="77777777" w:rsidR="00074995" w:rsidRDefault="00074995" w:rsidP="00074995">
      <w:pPr>
        <w:rPr>
          <w:rtl/>
        </w:rPr>
      </w:pPr>
    </w:p>
    <w:p w14:paraId="21ABCAEE" w14:textId="77777777" w:rsidR="00074995" w:rsidRDefault="00074995" w:rsidP="00074995">
      <w:pPr>
        <w:rPr>
          <w:rtl/>
        </w:rPr>
      </w:pPr>
    </w:p>
    <w:tbl>
      <w:tblPr>
        <w:tblStyle w:val="af1"/>
        <w:bidiVisual/>
        <w:tblW w:w="0" w:type="auto"/>
        <w:tblLook w:val="04A0" w:firstRow="1" w:lastRow="0" w:firstColumn="1" w:lastColumn="0" w:noHBand="0" w:noVBand="1"/>
      </w:tblPr>
      <w:tblGrid>
        <w:gridCol w:w="2152"/>
        <w:gridCol w:w="2162"/>
        <w:gridCol w:w="2161"/>
        <w:gridCol w:w="2161"/>
      </w:tblGrid>
      <w:tr w:rsidR="00074995" w14:paraId="6F9DAFC8" w14:textId="77777777" w:rsidTr="00074995">
        <w:tc>
          <w:tcPr>
            <w:tcW w:w="2215" w:type="dxa"/>
            <w:vAlign w:val="center"/>
          </w:tcPr>
          <w:p w14:paraId="5694C03C" w14:textId="77777777" w:rsidR="00074995" w:rsidRDefault="00074995" w:rsidP="00074995">
            <w:pPr>
              <w:jc w:val="center"/>
              <w:rPr>
                <w:rtl/>
              </w:rPr>
            </w:pPr>
            <w:permStart w:id="1004221828" w:edGrp="everyone" w:colFirst="0" w:colLast="0"/>
            <w:permStart w:id="667635711" w:edGrp="everyone" w:colFirst="1" w:colLast="1"/>
            <w:permStart w:id="624579857" w:edGrp="everyone" w:colFirst="2" w:colLast="2"/>
            <w:permStart w:id="780888588" w:edGrp="everyone" w:colFirst="3" w:colLast="3"/>
          </w:p>
        </w:tc>
        <w:tc>
          <w:tcPr>
            <w:tcW w:w="2215" w:type="dxa"/>
            <w:vAlign w:val="center"/>
          </w:tcPr>
          <w:p w14:paraId="239FAB58" w14:textId="77777777" w:rsidR="00074995" w:rsidRDefault="00074995" w:rsidP="00074995">
            <w:pPr>
              <w:jc w:val="center"/>
              <w:rPr>
                <w:rtl/>
              </w:rPr>
            </w:pPr>
          </w:p>
        </w:tc>
        <w:tc>
          <w:tcPr>
            <w:tcW w:w="2216" w:type="dxa"/>
            <w:vAlign w:val="center"/>
          </w:tcPr>
          <w:p w14:paraId="3F7D17E0" w14:textId="77777777" w:rsidR="00074995" w:rsidRDefault="00074995" w:rsidP="00074995">
            <w:pPr>
              <w:jc w:val="center"/>
              <w:rPr>
                <w:rtl/>
              </w:rPr>
            </w:pPr>
          </w:p>
        </w:tc>
        <w:tc>
          <w:tcPr>
            <w:tcW w:w="2216" w:type="dxa"/>
            <w:vAlign w:val="center"/>
          </w:tcPr>
          <w:p w14:paraId="3D09BC19" w14:textId="77777777" w:rsidR="00074995" w:rsidRDefault="00074995" w:rsidP="00074995">
            <w:pPr>
              <w:jc w:val="center"/>
              <w:rPr>
                <w:rtl/>
              </w:rPr>
            </w:pPr>
          </w:p>
          <w:p w14:paraId="3981EF1D" w14:textId="77777777" w:rsidR="00074995" w:rsidRDefault="00074995" w:rsidP="00074995">
            <w:pPr>
              <w:jc w:val="center"/>
              <w:rPr>
                <w:rtl/>
              </w:rPr>
            </w:pPr>
          </w:p>
          <w:p w14:paraId="48BEF1D1" w14:textId="77777777" w:rsidR="00074995" w:rsidRDefault="00074995" w:rsidP="00074995">
            <w:pPr>
              <w:jc w:val="center"/>
              <w:rPr>
                <w:rtl/>
              </w:rPr>
            </w:pPr>
          </w:p>
          <w:p w14:paraId="604FC74D" w14:textId="77777777" w:rsidR="00074995" w:rsidRDefault="00074995" w:rsidP="00074995">
            <w:pPr>
              <w:jc w:val="center"/>
              <w:rPr>
                <w:rtl/>
              </w:rPr>
            </w:pPr>
          </w:p>
        </w:tc>
      </w:tr>
      <w:permEnd w:id="1004221828"/>
      <w:permEnd w:id="667635711"/>
      <w:permEnd w:id="624579857"/>
      <w:permEnd w:id="780888588"/>
      <w:tr w:rsidR="00074995" w14:paraId="509B014B" w14:textId="77777777" w:rsidTr="00074995">
        <w:tc>
          <w:tcPr>
            <w:tcW w:w="2215" w:type="dxa"/>
            <w:vAlign w:val="center"/>
          </w:tcPr>
          <w:p w14:paraId="0F6D918E" w14:textId="77777777" w:rsidR="00074995" w:rsidRDefault="00074995" w:rsidP="00074995">
            <w:pPr>
              <w:jc w:val="center"/>
              <w:rPr>
                <w:rtl/>
              </w:rPr>
            </w:pPr>
            <w:r>
              <w:rPr>
                <w:rFonts w:hint="cs"/>
                <w:rtl/>
              </w:rPr>
              <w:t>שם מלא</w:t>
            </w:r>
          </w:p>
        </w:tc>
        <w:tc>
          <w:tcPr>
            <w:tcW w:w="2215" w:type="dxa"/>
            <w:vAlign w:val="center"/>
          </w:tcPr>
          <w:p w14:paraId="7975BED6" w14:textId="77777777" w:rsidR="00074995" w:rsidRDefault="00074995" w:rsidP="00074995">
            <w:pPr>
              <w:jc w:val="center"/>
              <w:rPr>
                <w:rtl/>
              </w:rPr>
            </w:pPr>
            <w:r>
              <w:rPr>
                <w:rFonts w:hint="cs"/>
                <w:rtl/>
              </w:rPr>
              <w:t>חתימה</w:t>
            </w:r>
          </w:p>
        </w:tc>
        <w:tc>
          <w:tcPr>
            <w:tcW w:w="2216" w:type="dxa"/>
            <w:vAlign w:val="center"/>
          </w:tcPr>
          <w:p w14:paraId="3527182C" w14:textId="77777777" w:rsidR="00074995" w:rsidRDefault="00074995" w:rsidP="00074995">
            <w:pPr>
              <w:jc w:val="center"/>
              <w:rPr>
                <w:rtl/>
              </w:rPr>
            </w:pPr>
            <w:r>
              <w:rPr>
                <w:rFonts w:hint="cs"/>
                <w:rtl/>
              </w:rPr>
              <w:t>תפקיד</w:t>
            </w:r>
          </w:p>
        </w:tc>
        <w:tc>
          <w:tcPr>
            <w:tcW w:w="2216" w:type="dxa"/>
            <w:vAlign w:val="center"/>
          </w:tcPr>
          <w:p w14:paraId="37D71059" w14:textId="77777777" w:rsidR="00074995" w:rsidRDefault="00074995" w:rsidP="00074995">
            <w:pPr>
              <w:jc w:val="center"/>
              <w:rPr>
                <w:rtl/>
              </w:rPr>
            </w:pPr>
            <w:r>
              <w:rPr>
                <w:rFonts w:hint="cs"/>
                <w:rtl/>
              </w:rPr>
              <w:t>תאריך</w:t>
            </w:r>
          </w:p>
        </w:tc>
      </w:tr>
    </w:tbl>
    <w:p w14:paraId="658D87B7" w14:textId="77777777" w:rsidR="00074995" w:rsidRDefault="00074995" w:rsidP="00074995">
      <w:pPr>
        <w:rPr>
          <w:rtl/>
        </w:rPr>
      </w:pPr>
    </w:p>
    <w:p w14:paraId="019C5FC9" w14:textId="77777777" w:rsidR="00074995" w:rsidRDefault="00074995" w:rsidP="00074995">
      <w:pPr>
        <w:rPr>
          <w:rtl/>
        </w:rPr>
      </w:pPr>
    </w:p>
    <w:p w14:paraId="67134F80" w14:textId="77777777" w:rsidR="00074995" w:rsidRDefault="00074995" w:rsidP="00074995">
      <w:pPr>
        <w:rPr>
          <w:rtl/>
        </w:rPr>
      </w:pPr>
    </w:p>
    <w:p w14:paraId="6ADDC527" w14:textId="77777777" w:rsidR="00074995" w:rsidRDefault="00074995" w:rsidP="00074995">
      <w:pPr>
        <w:rPr>
          <w:rtl/>
        </w:rPr>
      </w:pPr>
    </w:p>
    <w:tbl>
      <w:tblPr>
        <w:tblStyle w:val="af1"/>
        <w:bidiVisual/>
        <w:tblW w:w="0" w:type="auto"/>
        <w:tblLook w:val="04A0" w:firstRow="1" w:lastRow="0" w:firstColumn="1" w:lastColumn="0" w:noHBand="0" w:noVBand="1"/>
      </w:tblPr>
      <w:tblGrid>
        <w:gridCol w:w="2152"/>
        <w:gridCol w:w="2162"/>
        <w:gridCol w:w="2161"/>
        <w:gridCol w:w="2161"/>
      </w:tblGrid>
      <w:tr w:rsidR="00074995" w14:paraId="2DDF6F33" w14:textId="77777777" w:rsidTr="00074995">
        <w:tc>
          <w:tcPr>
            <w:tcW w:w="2215" w:type="dxa"/>
            <w:vAlign w:val="center"/>
          </w:tcPr>
          <w:p w14:paraId="58E164CC" w14:textId="77777777" w:rsidR="00074995" w:rsidRDefault="00074995" w:rsidP="00074995">
            <w:pPr>
              <w:jc w:val="center"/>
              <w:rPr>
                <w:rtl/>
              </w:rPr>
            </w:pPr>
            <w:permStart w:id="1051353332" w:edGrp="everyone" w:colFirst="0" w:colLast="0"/>
            <w:permStart w:id="1231112548" w:edGrp="everyone" w:colFirst="1" w:colLast="1"/>
            <w:permStart w:id="466044592" w:edGrp="everyone" w:colFirst="2" w:colLast="2"/>
            <w:permStart w:id="1246122961" w:edGrp="everyone" w:colFirst="3" w:colLast="3"/>
          </w:p>
        </w:tc>
        <w:tc>
          <w:tcPr>
            <w:tcW w:w="2215" w:type="dxa"/>
            <w:vAlign w:val="center"/>
          </w:tcPr>
          <w:p w14:paraId="59E4DB39" w14:textId="77777777" w:rsidR="00074995" w:rsidRDefault="00074995" w:rsidP="00074995">
            <w:pPr>
              <w:jc w:val="center"/>
              <w:rPr>
                <w:rtl/>
              </w:rPr>
            </w:pPr>
          </w:p>
        </w:tc>
        <w:tc>
          <w:tcPr>
            <w:tcW w:w="2216" w:type="dxa"/>
            <w:vAlign w:val="center"/>
          </w:tcPr>
          <w:p w14:paraId="3BBAEFE0" w14:textId="77777777" w:rsidR="00074995" w:rsidRDefault="00074995" w:rsidP="00074995">
            <w:pPr>
              <w:jc w:val="center"/>
              <w:rPr>
                <w:rtl/>
              </w:rPr>
            </w:pPr>
          </w:p>
        </w:tc>
        <w:tc>
          <w:tcPr>
            <w:tcW w:w="2216" w:type="dxa"/>
            <w:vAlign w:val="center"/>
          </w:tcPr>
          <w:p w14:paraId="0D9139DF" w14:textId="77777777" w:rsidR="00074995" w:rsidRDefault="00074995" w:rsidP="00074995">
            <w:pPr>
              <w:jc w:val="center"/>
              <w:rPr>
                <w:rtl/>
              </w:rPr>
            </w:pPr>
          </w:p>
          <w:p w14:paraId="1765DD28" w14:textId="77777777" w:rsidR="00074995" w:rsidRDefault="00074995" w:rsidP="00074995">
            <w:pPr>
              <w:jc w:val="center"/>
              <w:rPr>
                <w:rtl/>
              </w:rPr>
            </w:pPr>
          </w:p>
          <w:p w14:paraId="39E20366" w14:textId="77777777" w:rsidR="00074995" w:rsidRDefault="00074995" w:rsidP="00074995">
            <w:pPr>
              <w:jc w:val="center"/>
              <w:rPr>
                <w:rtl/>
              </w:rPr>
            </w:pPr>
          </w:p>
          <w:p w14:paraId="2EA93EEA" w14:textId="77777777" w:rsidR="00074995" w:rsidRDefault="00074995" w:rsidP="00074995">
            <w:pPr>
              <w:jc w:val="center"/>
              <w:rPr>
                <w:rtl/>
              </w:rPr>
            </w:pPr>
          </w:p>
        </w:tc>
      </w:tr>
      <w:permEnd w:id="1051353332"/>
      <w:permEnd w:id="1231112548"/>
      <w:permEnd w:id="466044592"/>
      <w:permEnd w:id="1246122961"/>
      <w:tr w:rsidR="00074995" w14:paraId="6E1173D8" w14:textId="77777777" w:rsidTr="00074995">
        <w:tc>
          <w:tcPr>
            <w:tcW w:w="2215" w:type="dxa"/>
            <w:vAlign w:val="center"/>
          </w:tcPr>
          <w:p w14:paraId="6FB9C959" w14:textId="77777777" w:rsidR="00074995" w:rsidRDefault="00074995" w:rsidP="00074995">
            <w:pPr>
              <w:jc w:val="center"/>
              <w:rPr>
                <w:rtl/>
              </w:rPr>
            </w:pPr>
            <w:r>
              <w:rPr>
                <w:rFonts w:hint="cs"/>
                <w:rtl/>
              </w:rPr>
              <w:t>שם מלא</w:t>
            </w:r>
          </w:p>
        </w:tc>
        <w:tc>
          <w:tcPr>
            <w:tcW w:w="2215" w:type="dxa"/>
            <w:vAlign w:val="center"/>
          </w:tcPr>
          <w:p w14:paraId="456E42A8" w14:textId="77777777" w:rsidR="00074995" w:rsidRDefault="00074995" w:rsidP="00074995">
            <w:pPr>
              <w:jc w:val="center"/>
              <w:rPr>
                <w:rtl/>
              </w:rPr>
            </w:pPr>
            <w:r>
              <w:rPr>
                <w:rFonts w:hint="cs"/>
                <w:rtl/>
              </w:rPr>
              <w:t>חתימה</w:t>
            </w:r>
          </w:p>
        </w:tc>
        <w:tc>
          <w:tcPr>
            <w:tcW w:w="2216" w:type="dxa"/>
            <w:vAlign w:val="center"/>
          </w:tcPr>
          <w:p w14:paraId="32001374" w14:textId="77777777" w:rsidR="00074995" w:rsidRDefault="00074995" w:rsidP="00074995">
            <w:pPr>
              <w:jc w:val="center"/>
              <w:rPr>
                <w:rtl/>
              </w:rPr>
            </w:pPr>
            <w:r>
              <w:rPr>
                <w:rFonts w:hint="cs"/>
                <w:rtl/>
              </w:rPr>
              <w:t>תפקיד</w:t>
            </w:r>
          </w:p>
        </w:tc>
        <w:tc>
          <w:tcPr>
            <w:tcW w:w="2216" w:type="dxa"/>
            <w:vAlign w:val="center"/>
          </w:tcPr>
          <w:p w14:paraId="47F71C9C" w14:textId="77777777" w:rsidR="00074995" w:rsidRDefault="00074995" w:rsidP="00074995">
            <w:pPr>
              <w:jc w:val="center"/>
              <w:rPr>
                <w:rtl/>
              </w:rPr>
            </w:pPr>
            <w:r>
              <w:rPr>
                <w:rFonts w:hint="cs"/>
                <w:rtl/>
              </w:rPr>
              <w:t>תאריך</w:t>
            </w:r>
          </w:p>
        </w:tc>
      </w:tr>
    </w:tbl>
    <w:p w14:paraId="2E962A3E" w14:textId="77777777" w:rsidR="00074995" w:rsidRDefault="00074995" w:rsidP="00074995">
      <w:pPr>
        <w:rPr>
          <w:rtl/>
        </w:rPr>
      </w:pPr>
    </w:p>
    <w:p w14:paraId="51DF6144" w14:textId="77777777" w:rsidR="00074995" w:rsidRDefault="00074995" w:rsidP="00074995">
      <w:pPr>
        <w:rPr>
          <w:rtl/>
        </w:rPr>
      </w:pPr>
    </w:p>
    <w:p w14:paraId="01A35841" w14:textId="77777777" w:rsidR="00074995" w:rsidRDefault="00074995" w:rsidP="00074995">
      <w:pPr>
        <w:rPr>
          <w:rtl/>
        </w:rPr>
      </w:pPr>
    </w:p>
    <w:p w14:paraId="727D7453" w14:textId="77777777" w:rsidR="00074995" w:rsidRDefault="00074995" w:rsidP="00074995">
      <w:pPr>
        <w:rPr>
          <w:rtl/>
        </w:rPr>
      </w:pPr>
      <w:r>
        <w:rPr>
          <w:rFonts w:hint="cs"/>
          <w:rtl/>
        </w:rPr>
        <w:t xml:space="preserve">חותמת תאגיד: </w:t>
      </w:r>
      <w:permStart w:id="2117419899" w:edGrp="everyone"/>
      <w:r>
        <w:rPr>
          <w:rFonts w:hint="cs"/>
          <w:rtl/>
        </w:rPr>
        <w:t>_______________________________</w:t>
      </w:r>
      <w:permEnd w:id="2117419899"/>
      <w:r>
        <w:rPr>
          <w:rFonts w:hint="cs"/>
          <w:rtl/>
        </w:rPr>
        <w:tab/>
        <w:t xml:space="preserve">תאריך: </w:t>
      </w:r>
      <w:permStart w:id="221262210" w:edGrp="everyone"/>
      <w:r>
        <w:rPr>
          <w:rFonts w:hint="cs"/>
          <w:rtl/>
        </w:rPr>
        <w:t xml:space="preserve">_________________ </w:t>
      </w:r>
      <w:permEnd w:id="221262210"/>
    </w:p>
    <w:p w14:paraId="51E495A1" w14:textId="77777777" w:rsidR="00074995" w:rsidRDefault="00074995" w:rsidP="00074995">
      <w:pPr>
        <w:rPr>
          <w:rtl/>
        </w:rPr>
      </w:pPr>
    </w:p>
    <w:p w14:paraId="494D2212" w14:textId="77777777" w:rsidR="008C3F1B" w:rsidRDefault="008C3F1B" w:rsidP="00074995">
      <w:pPr>
        <w:rPr>
          <w:b/>
          <w:bCs/>
          <w:u w:val="single"/>
          <w:rtl/>
        </w:rPr>
      </w:pPr>
    </w:p>
    <w:p w14:paraId="2F20EB8D" w14:textId="77777777" w:rsidR="00074995" w:rsidRDefault="00074995" w:rsidP="00074995">
      <w:pPr>
        <w:rPr>
          <w:b/>
          <w:bCs/>
          <w:u w:val="single"/>
          <w:rtl/>
        </w:rPr>
      </w:pPr>
      <w:r w:rsidRPr="00074995">
        <w:rPr>
          <w:rFonts w:hint="cs"/>
          <w:b/>
          <w:bCs/>
          <w:u w:val="single"/>
          <w:rtl/>
        </w:rPr>
        <w:t>אישור עורך דין</w:t>
      </w:r>
      <w:r w:rsidRPr="0075563F">
        <w:rPr>
          <w:rtl/>
        </w:rPr>
        <w:t>:</w:t>
      </w:r>
      <w:r w:rsidRPr="00074995">
        <w:rPr>
          <w:rFonts w:hint="cs"/>
          <w:b/>
          <w:bCs/>
          <w:u w:val="single"/>
          <w:rtl/>
        </w:rPr>
        <w:t xml:space="preserve"> </w:t>
      </w:r>
    </w:p>
    <w:p w14:paraId="1CF93FFD" w14:textId="77777777" w:rsidR="00F3737A" w:rsidRPr="00074995" w:rsidRDefault="00F3737A" w:rsidP="00074995">
      <w:pPr>
        <w:rPr>
          <w:b/>
          <w:bCs/>
          <w:u w:val="single"/>
        </w:rPr>
      </w:pPr>
    </w:p>
    <w:p w14:paraId="2118967E" w14:textId="77777777" w:rsidR="00074995" w:rsidRPr="00F3737A" w:rsidRDefault="00074995" w:rsidP="00074995">
      <w:pPr>
        <w:pStyle w:val="1"/>
        <w:keepNext w:val="0"/>
        <w:widowControl w:val="0"/>
        <w:spacing w:after="120"/>
        <w:jc w:val="both"/>
        <w:rPr>
          <w:u w:val="none"/>
          <w:rtl/>
        </w:rPr>
      </w:pPr>
      <w:r w:rsidRPr="00F3737A">
        <w:rPr>
          <w:rFonts w:hint="cs"/>
          <w:u w:val="none"/>
          <w:rtl/>
        </w:rPr>
        <w:t>אני הח"מ</w:t>
      </w:r>
      <w:r>
        <w:rPr>
          <w:rFonts w:hint="cs"/>
          <w:rtl/>
        </w:rPr>
        <w:t xml:space="preserve"> </w:t>
      </w:r>
      <w:permStart w:id="1080296309" w:edGrp="everyone"/>
      <w:r>
        <w:rPr>
          <w:rFonts w:hint="cs"/>
          <w:rtl/>
        </w:rPr>
        <w:t>_________________</w:t>
      </w:r>
      <w:permEnd w:id="1080296309"/>
      <w:r w:rsidRPr="00F3737A">
        <w:rPr>
          <w:rFonts w:hint="cs"/>
          <w:u w:val="none"/>
          <w:rtl/>
        </w:rPr>
        <w:t xml:space="preserve">, עו"ד, מאשר כי הצהרה זו נחתמה בפניי ביום </w:t>
      </w:r>
      <w:permStart w:id="279345100" w:edGrp="everyone"/>
      <w:r>
        <w:rPr>
          <w:rFonts w:hint="cs"/>
          <w:rtl/>
        </w:rPr>
        <w:t>___________</w:t>
      </w:r>
      <w:permEnd w:id="279345100"/>
      <w:r>
        <w:rPr>
          <w:rFonts w:hint="cs"/>
          <w:rtl/>
        </w:rPr>
        <w:t>,</w:t>
      </w:r>
      <w:r w:rsidRPr="00F3737A">
        <w:rPr>
          <w:rFonts w:hint="cs"/>
          <w:u w:val="none"/>
          <w:rtl/>
        </w:rPr>
        <w:t xml:space="preserve"> על ידי ה"ה</w:t>
      </w:r>
      <w:permStart w:id="99621759" w:edGrp="everyone"/>
      <w:r>
        <w:rPr>
          <w:rFonts w:hint="cs"/>
        </w:rPr>
        <w:t xml:space="preserve"> </w:t>
      </w:r>
      <w:r>
        <w:rPr>
          <w:rFonts w:hint="cs"/>
          <w:rtl/>
        </w:rPr>
        <w:t xml:space="preserve"> __________________</w:t>
      </w:r>
      <w:permEnd w:id="99621759"/>
      <w:r>
        <w:rPr>
          <w:rFonts w:hint="cs"/>
          <w:rtl/>
        </w:rPr>
        <w:t>,</w:t>
      </w:r>
      <w:r w:rsidRPr="00F3737A">
        <w:rPr>
          <w:rFonts w:hint="cs"/>
          <w:u w:val="none"/>
          <w:rtl/>
        </w:rPr>
        <w:t xml:space="preserve"> </w:t>
      </w:r>
      <w:r w:rsidRPr="00FE5F1D">
        <w:rPr>
          <w:rFonts w:hint="cs"/>
          <w:u w:val="none"/>
          <w:rtl/>
        </w:rPr>
        <w:t>תעודת זהות</w:t>
      </w:r>
      <w:permStart w:id="481044923" w:edGrp="everyone"/>
      <w:r>
        <w:rPr>
          <w:rFonts w:hint="cs"/>
          <w:rtl/>
        </w:rPr>
        <w:t xml:space="preserve">________________________ </w:t>
      </w:r>
      <w:permEnd w:id="481044923"/>
      <w:r>
        <w:rPr>
          <w:rFonts w:hint="cs"/>
          <w:rtl/>
        </w:rPr>
        <w:t>ו</w:t>
      </w:r>
      <w:r w:rsidRPr="00F3737A">
        <w:rPr>
          <w:rFonts w:hint="cs"/>
          <w:u w:val="none"/>
          <w:rtl/>
        </w:rPr>
        <w:t xml:space="preserve"> - </w:t>
      </w:r>
      <w:permStart w:id="2125233773" w:edGrp="everyone"/>
      <w:r>
        <w:rPr>
          <w:rFonts w:hint="cs"/>
          <w:rtl/>
        </w:rPr>
        <w:t>____________</w:t>
      </w:r>
      <w:permEnd w:id="2125233773"/>
      <w:r w:rsidR="00F3737A">
        <w:rPr>
          <w:rFonts w:hint="cs"/>
          <w:rtl/>
        </w:rPr>
        <w:t>,</w:t>
      </w:r>
      <w:r w:rsidR="00F3737A" w:rsidRPr="00F3737A">
        <w:rPr>
          <w:rFonts w:hint="cs"/>
          <w:u w:val="none"/>
          <w:rtl/>
        </w:rPr>
        <w:t xml:space="preserve"> תעודת זהות </w:t>
      </w:r>
      <w:permStart w:id="2028871324" w:edGrp="everyone"/>
      <w:r w:rsidR="00F3737A">
        <w:rPr>
          <w:rFonts w:hint="cs"/>
          <w:rtl/>
        </w:rPr>
        <w:t xml:space="preserve">______________ </w:t>
      </w:r>
      <w:permEnd w:id="2028871324"/>
      <w:r w:rsidR="00F3737A" w:rsidRPr="00F3737A">
        <w:rPr>
          <w:rFonts w:hint="cs"/>
          <w:u w:val="none"/>
          <w:rtl/>
        </w:rPr>
        <w:t>המורשה/ים לחתום בשם</w:t>
      </w:r>
      <w:r w:rsidR="00F3737A">
        <w:rPr>
          <w:rFonts w:hint="cs"/>
          <w:rtl/>
        </w:rPr>
        <w:t xml:space="preserve"> </w:t>
      </w:r>
      <w:permStart w:id="1611693970" w:edGrp="everyone"/>
      <w:r w:rsidR="00F3737A">
        <w:rPr>
          <w:rFonts w:hint="cs"/>
          <w:rtl/>
        </w:rPr>
        <w:t>__________________</w:t>
      </w:r>
      <w:permEnd w:id="1611693970"/>
      <w:r w:rsidR="00F3737A" w:rsidRPr="00F3737A">
        <w:rPr>
          <w:rFonts w:hint="cs"/>
          <w:u w:val="none"/>
          <w:rtl/>
        </w:rPr>
        <w:t xml:space="preserve">לייצג/ם ולחייב/ם בחתימתם את המציע, ולאחר שהזהרתיו/הם לומר את האמת, אישר/ו בחתימתו/תם את נכונות הצהרותו/תם דלעיל. </w:t>
      </w:r>
    </w:p>
    <w:p w14:paraId="4752217C" w14:textId="77777777" w:rsidR="00F3737A" w:rsidRDefault="00F3737A" w:rsidP="00F3737A">
      <w:pPr>
        <w:rPr>
          <w:rtl/>
        </w:rPr>
      </w:pPr>
    </w:p>
    <w:tbl>
      <w:tblPr>
        <w:tblStyle w:val="af1"/>
        <w:bidiVisual/>
        <w:tblW w:w="0" w:type="auto"/>
        <w:tblLook w:val="04A0" w:firstRow="1" w:lastRow="0" w:firstColumn="1" w:lastColumn="0" w:noHBand="0" w:noVBand="1"/>
      </w:tblPr>
      <w:tblGrid>
        <w:gridCol w:w="2153"/>
        <w:gridCol w:w="2159"/>
        <w:gridCol w:w="2163"/>
        <w:gridCol w:w="2161"/>
      </w:tblGrid>
      <w:tr w:rsidR="00F3737A" w14:paraId="1D3ED90C" w14:textId="77777777" w:rsidTr="00F3737A">
        <w:tc>
          <w:tcPr>
            <w:tcW w:w="2215" w:type="dxa"/>
            <w:vAlign w:val="center"/>
          </w:tcPr>
          <w:p w14:paraId="34DB775A" w14:textId="77777777" w:rsidR="00F3737A" w:rsidRDefault="00F3737A" w:rsidP="00F3737A">
            <w:pPr>
              <w:jc w:val="center"/>
              <w:rPr>
                <w:rtl/>
              </w:rPr>
            </w:pPr>
            <w:permStart w:id="255999386" w:edGrp="everyone" w:colFirst="0" w:colLast="0"/>
            <w:permStart w:id="1505299428" w:edGrp="everyone" w:colFirst="1" w:colLast="1"/>
            <w:permStart w:id="1553619105" w:edGrp="everyone" w:colFirst="2" w:colLast="2"/>
            <w:permStart w:id="1725970324" w:edGrp="everyone" w:colFirst="3" w:colLast="3"/>
          </w:p>
        </w:tc>
        <w:tc>
          <w:tcPr>
            <w:tcW w:w="2215" w:type="dxa"/>
            <w:vAlign w:val="center"/>
          </w:tcPr>
          <w:p w14:paraId="627E8159" w14:textId="77777777" w:rsidR="00F3737A" w:rsidRDefault="00F3737A" w:rsidP="00F3737A">
            <w:pPr>
              <w:jc w:val="center"/>
              <w:rPr>
                <w:rtl/>
              </w:rPr>
            </w:pPr>
          </w:p>
        </w:tc>
        <w:tc>
          <w:tcPr>
            <w:tcW w:w="2216" w:type="dxa"/>
            <w:vAlign w:val="center"/>
          </w:tcPr>
          <w:p w14:paraId="2A352261" w14:textId="77777777" w:rsidR="00F3737A" w:rsidRDefault="00F3737A" w:rsidP="00F3737A">
            <w:pPr>
              <w:jc w:val="center"/>
              <w:rPr>
                <w:rtl/>
              </w:rPr>
            </w:pPr>
          </w:p>
          <w:p w14:paraId="53749E0E" w14:textId="77777777" w:rsidR="00FE5F1D" w:rsidRDefault="00FE5F1D" w:rsidP="00F3737A">
            <w:pPr>
              <w:jc w:val="center"/>
              <w:rPr>
                <w:rtl/>
              </w:rPr>
            </w:pPr>
          </w:p>
          <w:p w14:paraId="3BE06F7B" w14:textId="77777777" w:rsidR="00FE5F1D" w:rsidRDefault="00FE5F1D" w:rsidP="00F3737A">
            <w:pPr>
              <w:jc w:val="center"/>
              <w:rPr>
                <w:rtl/>
              </w:rPr>
            </w:pPr>
          </w:p>
        </w:tc>
        <w:tc>
          <w:tcPr>
            <w:tcW w:w="2216" w:type="dxa"/>
            <w:vAlign w:val="center"/>
          </w:tcPr>
          <w:p w14:paraId="2C2186D8" w14:textId="77777777" w:rsidR="00F3737A" w:rsidRDefault="00F3737A" w:rsidP="00F3737A">
            <w:pPr>
              <w:jc w:val="center"/>
              <w:rPr>
                <w:rtl/>
              </w:rPr>
            </w:pPr>
          </w:p>
        </w:tc>
      </w:tr>
      <w:permEnd w:id="255999386"/>
      <w:permEnd w:id="1505299428"/>
      <w:permEnd w:id="1553619105"/>
      <w:permEnd w:id="1725970324"/>
      <w:tr w:rsidR="00F3737A" w14:paraId="2BB6EDB4" w14:textId="77777777" w:rsidTr="00F3737A">
        <w:tc>
          <w:tcPr>
            <w:tcW w:w="2215" w:type="dxa"/>
            <w:vAlign w:val="center"/>
          </w:tcPr>
          <w:p w14:paraId="0F196D44" w14:textId="77777777" w:rsidR="00F3737A" w:rsidRDefault="00F3737A" w:rsidP="00F3737A">
            <w:pPr>
              <w:jc w:val="center"/>
              <w:rPr>
                <w:rtl/>
              </w:rPr>
            </w:pPr>
            <w:r>
              <w:rPr>
                <w:rFonts w:hint="cs"/>
                <w:rtl/>
              </w:rPr>
              <w:t>שם מלא</w:t>
            </w:r>
          </w:p>
        </w:tc>
        <w:tc>
          <w:tcPr>
            <w:tcW w:w="2215" w:type="dxa"/>
            <w:vAlign w:val="center"/>
          </w:tcPr>
          <w:p w14:paraId="5D817D41" w14:textId="77777777" w:rsidR="00F3737A" w:rsidRDefault="00F3737A" w:rsidP="00F3737A">
            <w:pPr>
              <w:jc w:val="center"/>
              <w:rPr>
                <w:rtl/>
              </w:rPr>
            </w:pPr>
            <w:r>
              <w:rPr>
                <w:rFonts w:hint="cs"/>
                <w:rtl/>
              </w:rPr>
              <w:t>מספר רישיון</w:t>
            </w:r>
          </w:p>
        </w:tc>
        <w:tc>
          <w:tcPr>
            <w:tcW w:w="2216" w:type="dxa"/>
            <w:vAlign w:val="center"/>
          </w:tcPr>
          <w:p w14:paraId="4BAEFF41" w14:textId="77777777" w:rsidR="00F3737A" w:rsidRDefault="00F3737A" w:rsidP="00F3737A">
            <w:pPr>
              <w:jc w:val="center"/>
              <w:rPr>
                <w:rtl/>
              </w:rPr>
            </w:pPr>
            <w:r>
              <w:rPr>
                <w:rFonts w:hint="cs"/>
                <w:rtl/>
              </w:rPr>
              <w:t>חתימה + חותמת</w:t>
            </w:r>
          </w:p>
        </w:tc>
        <w:tc>
          <w:tcPr>
            <w:tcW w:w="2216" w:type="dxa"/>
            <w:vAlign w:val="center"/>
          </w:tcPr>
          <w:p w14:paraId="138335E2" w14:textId="77777777" w:rsidR="00F3737A" w:rsidRDefault="00F3737A" w:rsidP="00F3737A">
            <w:pPr>
              <w:jc w:val="center"/>
              <w:rPr>
                <w:rtl/>
              </w:rPr>
            </w:pPr>
            <w:r>
              <w:rPr>
                <w:rFonts w:hint="cs"/>
                <w:rtl/>
              </w:rPr>
              <w:t>תאריך</w:t>
            </w:r>
          </w:p>
        </w:tc>
      </w:tr>
    </w:tbl>
    <w:p w14:paraId="23C9DAA0" w14:textId="77777777" w:rsidR="00F3737A" w:rsidRPr="00F3737A" w:rsidRDefault="00F3737A" w:rsidP="00F3737A">
      <w:pPr>
        <w:rPr>
          <w:rtl/>
        </w:rPr>
      </w:pPr>
    </w:p>
    <w:sectPr w:rsidR="00F3737A" w:rsidRPr="00F3737A" w:rsidSect="00545C93">
      <w:headerReference w:type="default" r:id="rId11"/>
      <w:footerReference w:type="even" r:id="rId12"/>
      <w:footerReference w:type="default" r:id="rId13"/>
      <w:pgSz w:w="12240" w:h="15840"/>
      <w:pgMar w:top="1077" w:right="1797" w:bottom="1440" w:left="1797"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7" w:author="מחבר" w:date="2021-08-02T23:41:00Z" w:initials="א">
    <w:p w14:paraId="3422BDA7" w14:textId="6C081EB6" w:rsidR="00D371F8" w:rsidRDefault="00D371F8">
      <w:pPr>
        <w:pStyle w:val="ac"/>
      </w:pPr>
      <w:r>
        <w:rPr>
          <w:rStyle w:val="ab"/>
        </w:rPr>
        <w:annotationRef/>
      </w:r>
      <w:r>
        <w:rPr>
          <w:rFonts w:hint="cs"/>
          <w:rtl/>
        </w:rPr>
        <w:t>כאמור במסמך הבהרות מספר 2, מספרן של חלק מהוראות / הודעות התכ"ם שונה. ראו לעניין זה נספח ג' למסמך הבהרות מספר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22BD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22BDA7" w16cid:durableId="24B301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7AE77" w14:textId="77777777" w:rsidR="009D1201" w:rsidRDefault="009D1201">
      <w:r>
        <w:separator/>
      </w:r>
    </w:p>
  </w:endnote>
  <w:endnote w:type="continuationSeparator" w:id="0">
    <w:p w14:paraId="5DFDF46F" w14:textId="77777777" w:rsidR="009D1201" w:rsidRDefault="009D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0A311" w14:textId="77777777" w:rsidR="00974176" w:rsidRDefault="00974176" w:rsidP="00754412">
    <w:pPr>
      <w:pStyle w:val="a5"/>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372CAE2D" w14:textId="77777777" w:rsidR="00974176" w:rsidRDefault="009741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081F9" w14:textId="77777777" w:rsidR="00974176" w:rsidRDefault="00974176" w:rsidP="00754412">
    <w:pPr>
      <w:pStyle w:val="a5"/>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12</w:t>
    </w:r>
    <w:r>
      <w:rPr>
        <w:rStyle w:val="af"/>
        <w:rtl/>
      </w:rPr>
      <w:fldChar w:fldCharType="end"/>
    </w:r>
  </w:p>
  <w:p w14:paraId="52472B1C" w14:textId="77777777" w:rsidR="00974176" w:rsidRDefault="009741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E93A4" w14:textId="77777777" w:rsidR="009D1201" w:rsidRDefault="009D1201">
      <w:r>
        <w:separator/>
      </w:r>
    </w:p>
  </w:footnote>
  <w:footnote w:type="continuationSeparator" w:id="0">
    <w:p w14:paraId="10F07E45" w14:textId="77777777" w:rsidR="009D1201" w:rsidRDefault="009D1201">
      <w:r>
        <w:continuationSeparator/>
      </w:r>
    </w:p>
  </w:footnote>
  <w:footnote w:id="1">
    <w:p w14:paraId="19ABEAE6" w14:textId="77777777" w:rsidR="00974176" w:rsidRDefault="00974176" w:rsidP="0075563F">
      <w:pPr>
        <w:pStyle w:val="a8"/>
        <w:jc w:val="both"/>
      </w:pPr>
      <w:r>
        <w:rPr>
          <w:rStyle w:val="aa"/>
          <w:rFonts w:hint="default"/>
        </w:rPr>
        <w:footnoteRef/>
      </w:r>
      <w:r>
        <w:rPr>
          <w:rtl/>
        </w:rPr>
        <w:t xml:space="preserve"> </w:t>
      </w:r>
      <w:r>
        <w:rPr>
          <w:rFonts w:hint="cs"/>
          <w:rtl/>
        </w:rPr>
        <w:t xml:space="preserve">ניתן לצרף עמודים נוספים ו/או מסמכים נוספים לתמיכה בפרטים המבוקשים בטופס הצעה זה. </w:t>
      </w:r>
    </w:p>
  </w:footnote>
  <w:footnote w:id="2">
    <w:p w14:paraId="7CCEA94F" w14:textId="3465EDBE" w:rsidR="00974176" w:rsidDel="00386843" w:rsidRDefault="00974176">
      <w:pPr>
        <w:pStyle w:val="a8"/>
        <w:rPr>
          <w:del w:id="72" w:author="מחבר" w:date="2021-08-10T07:32:00Z"/>
          <w:rtl/>
        </w:rPr>
      </w:pPr>
      <w:del w:id="73" w:author="מחבר" w:date="2021-08-10T07:32:00Z">
        <w:r w:rsidDel="00386843">
          <w:rPr>
            <w:rStyle w:val="aa"/>
            <w:rFonts w:hint="default"/>
          </w:rPr>
          <w:footnoteRef/>
        </w:r>
        <w:r w:rsidDel="00386843">
          <w:rPr>
            <w:rtl/>
          </w:rPr>
          <w:delText xml:space="preserve"> </w:delText>
        </w:r>
        <w:r w:rsidDel="00386843">
          <w:rPr>
            <w:rFonts w:hint="cs"/>
            <w:rtl/>
          </w:rPr>
          <w:delText xml:space="preserve">מובהר כי </w:delText>
        </w:r>
        <w:r w:rsidRPr="00193FA6" w:rsidDel="00386843">
          <w:rPr>
            <w:rFonts w:hint="cs"/>
            <w:rtl/>
          </w:rPr>
          <w:delText>חישוב שעת עבודה הוא לפי 60 דקות</w:delText>
        </w:r>
      </w:del>
    </w:p>
  </w:footnote>
  <w:footnote w:id="3">
    <w:p w14:paraId="5E518B7A" w14:textId="62456ED3" w:rsidR="00974176" w:rsidDel="00386843" w:rsidRDefault="00974176" w:rsidP="0075563F">
      <w:pPr>
        <w:pStyle w:val="a8"/>
        <w:jc w:val="both"/>
        <w:rPr>
          <w:del w:id="99" w:author="מחבר" w:date="2021-08-10T07:32:00Z"/>
        </w:rPr>
      </w:pPr>
      <w:del w:id="100" w:author="מחבר" w:date="2021-08-10T07:32:00Z">
        <w:r w:rsidDel="00386843">
          <w:rPr>
            <w:rStyle w:val="aa"/>
            <w:rFonts w:hint="default"/>
          </w:rPr>
          <w:footnoteRef/>
        </w:r>
        <w:r w:rsidDel="00386843">
          <w:rPr>
            <w:rtl/>
          </w:rPr>
          <w:delText xml:space="preserve"> </w:delText>
        </w:r>
        <w:r w:rsidDel="00386843">
          <w:rPr>
            <w:rFonts w:hint="cs"/>
            <w:rtl/>
          </w:rPr>
          <w:delText>המציע רשאי, אך אינו חייב, להציע הנחה על התעריף הקבוע בהוראות החשב הכללי. ההנחה, אם תוצע, תהיה נקובה באחוזים. אחוזי ההנחה יחולו על התעריף לאחר ההפחתות המבוצעות בהתאם להוראה בגין "התקשרות מתמשכת" כמשמעה בהוראה</w:delText>
        </w:r>
        <w:r w:rsidDel="00386843">
          <w:rPr>
            <w:rtl/>
          </w:rPr>
          <w:delText>–</w:delText>
        </w:r>
        <w:r w:rsidDel="00386843">
          <w:rPr>
            <w:rFonts w:hint="cs"/>
            <w:rtl/>
          </w:rPr>
          <w:delText xml:space="preserve"> ראו סעיף 2.3.2 להוראה. </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92A4" w14:textId="77777777" w:rsidR="00974176" w:rsidRPr="000861DD" w:rsidRDefault="00974176" w:rsidP="00956E82">
    <w:pPr>
      <w:pStyle w:val="a3"/>
      <w:jc w:val="center"/>
      <w:rPr>
        <w:sz w:val="28"/>
        <w:szCs w:val="28"/>
        <w:rtl/>
      </w:rPr>
    </w:pPr>
    <w:r w:rsidRPr="000861DD">
      <w:rPr>
        <w:sz w:val="28"/>
        <w:szCs w:val="28"/>
        <w:rtl/>
      </w:rPr>
      <w:t>מטה המיזם הלאומי "ישראל דיגיטלית"</w:t>
    </w:r>
  </w:p>
  <w:p w14:paraId="684B8713" w14:textId="77777777" w:rsidR="00974176" w:rsidRPr="00901D7B" w:rsidRDefault="00974176" w:rsidP="00435C7E">
    <w:pPr>
      <w:pStyle w:val="a3"/>
      <w:jc w:val="center"/>
      <w:rPr>
        <w:sz w:val="28"/>
        <w:szCs w:val="28"/>
      </w:rPr>
    </w:pPr>
    <w:r w:rsidRPr="000861DD">
      <w:rPr>
        <w:rFonts w:hint="eastAsia"/>
        <w:sz w:val="28"/>
        <w:szCs w:val="28"/>
        <w:rtl/>
      </w:rPr>
      <w:t>מכרז</w:t>
    </w:r>
    <w:r w:rsidRPr="000861DD">
      <w:rPr>
        <w:sz w:val="28"/>
        <w:szCs w:val="28"/>
        <w:rtl/>
      </w:rPr>
      <w:t xml:space="preserve"> </w:t>
    </w:r>
    <w:r w:rsidRPr="000861DD">
      <w:rPr>
        <w:rFonts w:hint="eastAsia"/>
        <w:sz w:val="28"/>
        <w:szCs w:val="28"/>
        <w:rtl/>
      </w:rPr>
      <w:t>פומבי</w:t>
    </w:r>
    <w:r w:rsidRPr="000861DD">
      <w:rPr>
        <w:sz w:val="28"/>
        <w:szCs w:val="28"/>
        <w:rtl/>
      </w:rPr>
      <w:t xml:space="preserve"> </w:t>
    </w:r>
    <w:r w:rsidRPr="0075563F">
      <w:rPr>
        <w:sz w:val="28"/>
        <w:szCs w:val="28"/>
        <w:rtl/>
      </w:rPr>
      <w:t>1</w:t>
    </w:r>
    <w:r w:rsidRPr="000861DD">
      <w:rPr>
        <w:sz w:val="28"/>
        <w:szCs w:val="28"/>
        <w:rtl/>
      </w:rPr>
      <w:t>/21</w:t>
    </w:r>
  </w:p>
  <w:p w14:paraId="3489DA84" w14:textId="77777777" w:rsidR="00974176" w:rsidRDefault="00974176" w:rsidP="00E84A6E">
    <w:pPr>
      <w:bidi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7966"/>
    <w:multiLevelType w:val="hybridMultilevel"/>
    <w:tmpl w:val="526A3514"/>
    <w:lvl w:ilvl="0" w:tplc="04090013">
      <w:start w:val="1"/>
      <w:numFmt w:val="hebrew1"/>
      <w:lvlText w:val="%1."/>
      <w:lvlJc w:val="center"/>
      <w:pPr>
        <w:ind w:left="811"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07E21999"/>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DF825D6"/>
    <w:multiLevelType w:val="hybridMultilevel"/>
    <w:tmpl w:val="FFC0FCB8"/>
    <w:lvl w:ilvl="0" w:tplc="02747C2C">
      <w:start w:val="1"/>
      <w:numFmt w:val="hebrew1"/>
      <w:lvlText w:val="%1."/>
      <w:lvlJc w:val="left"/>
      <w:pPr>
        <w:ind w:left="1806" w:hanging="360"/>
      </w:pPr>
      <w:rPr>
        <w:rFonts w:hint="default"/>
      </w:r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 w15:restartNumberingAfterBreak="0">
    <w:nsid w:val="0F5E2E93"/>
    <w:multiLevelType w:val="multilevel"/>
    <w:tmpl w:val="090C81E0"/>
    <w:lvl w:ilvl="0">
      <w:start w:val="14"/>
      <w:numFmt w:val="decimal"/>
      <w:lvlText w:val="%1"/>
      <w:lvlJc w:val="left"/>
      <w:pPr>
        <w:ind w:left="360" w:hanging="360"/>
      </w:pPr>
      <w:rPr>
        <w:rFonts w:hint="default"/>
      </w:rPr>
    </w:lvl>
    <w:lvl w:ilvl="1">
      <w:start w:val="3"/>
      <w:numFmt w:val="decimal"/>
      <w:lvlText w:val="%1.%2"/>
      <w:lvlJc w:val="left"/>
      <w:pPr>
        <w:ind w:left="2254" w:hanging="360"/>
      </w:pPr>
      <w:rPr>
        <w:rFonts w:hint="default"/>
      </w:rPr>
    </w:lvl>
    <w:lvl w:ilvl="2">
      <w:start w:val="1"/>
      <w:numFmt w:val="decimal"/>
      <w:lvlText w:val="%1.%2.%3"/>
      <w:lvlJc w:val="left"/>
      <w:pPr>
        <w:ind w:left="4831" w:hanging="720"/>
      </w:pPr>
      <w:rPr>
        <w:rFonts w:hint="default"/>
      </w:rPr>
    </w:lvl>
    <w:lvl w:ilvl="3">
      <w:start w:val="1"/>
      <w:numFmt w:val="decimal"/>
      <w:lvlText w:val="%1.%2.%3.%4"/>
      <w:lvlJc w:val="left"/>
      <w:pPr>
        <w:ind w:left="6402" w:hanging="720"/>
      </w:pPr>
      <w:rPr>
        <w:rFonts w:hint="default"/>
      </w:rPr>
    </w:lvl>
    <w:lvl w:ilvl="4">
      <w:start w:val="1"/>
      <w:numFmt w:val="decimal"/>
      <w:lvlText w:val="%1.%2.%3.%4.%5"/>
      <w:lvlJc w:val="left"/>
      <w:pPr>
        <w:ind w:left="8656" w:hanging="1080"/>
      </w:pPr>
      <w:rPr>
        <w:rFonts w:hint="default"/>
      </w:rPr>
    </w:lvl>
    <w:lvl w:ilvl="5">
      <w:start w:val="1"/>
      <w:numFmt w:val="decimal"/>
      <w:lvlText w:val="%1.%2.%3.%4.%5.%6"/>
      <w:lvlJc w:val="left"/>
      <w:pPr>
        <w:ind w:left="10550" w:hanging="1080"/>
      </w:pPr>
      <w:rPr>
        <w:rFonts w:hint="default"/>
      </w:rPr>
    </w:lvl>
    <w:lvl w:ilvl="6">
      <w:start w:val="1"/>
      <w:numFmt w:val="decimal"/>
      <w:lvlText w:val="%1.%2.%3.%4.%5.%6.%7"/>
      <w:lvlJc w:val="left"/>
      <w:pPr>
        <w:ind w:left="12804" w:hanging="1440"/>
      </w:pPr>
      <w:rPr>
        <w:rFonts w:hint="default"/>
      </w:rPr>
    </w:lvl>
    <w:lvl w:ilvl="7">
      <w:start w:val="1"/>
      <w:numFmt w:val="decimal"/>
      <w:lvlText w:val="%1.%2.%3.%4.%5.%6.%7.%8"/>
      <w:lvlJc w:val="left"/>
      <w:pPr>
        <w:ind w:left="14698" w:hanging="1440"/>
      </w:pPr>
      <w:rPr>
        <w:rFonts w:hint="default"/>
      </w:rPr>
    </w:lvl>
    <w:lvl w:ilvl="8">
      <w:start w:val="1"/>
      <w:numFmt w:val="decimal"/>
      <w:lvlText w:val="%1.%2.%3.%4.%5.%6.%7.%8.%9"/>
      <w:lvlJc w:val="left"/>
      <w:pPr>
        <w:ind w:left="16952" w:hanging="1800"/>
      </w:pPr>
      <w:rPr>
        <w:rFonts w:hint="default"/>
      </w:rPr>
    </w:lvl>
  </w:abstractNum>
  <w:abstractNum w:abstractNumId="4" w15:restartNumberingAfterBreak="0">
    <w:nsid w:val="0F962DB9"/>
    <w:multiLevelType w:val="multilevel"/>
    <w:tmpl w:val="7B085598"/>
    <w:lvl w:ilvl="0">
      <w:start w:val="10"/>
      <w:numFmt w:val="decimal"/>
      <w:lvlText w:val="%1"/>
      <w:lvlJc w:val="left"/>
      <w:pPr>
        <w:ind w:left="375" w:hanging="375"/>
      </w:pPr>
      <w:rPr>
        <w:rFonts w:hint="default"/>
        <w:u w:val="non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none"/>
        <w:lang w:bidi="he-IL"/>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5" w15:restartNumberingAfterBreak="0">
    <w:nsid w:val="114236B6"/>
    <w:multiLevelType w:val="multilevel"/>
    <w:tmpl w:val="306C2CB4"/>
    <w:lvl w:ilvl="0">
      <w:start w:val="13"/>
      <w:numFmt w:val="decimal"/>
      <w:lvlText w:val="%1"/>
      <w:lvlJc w:val="left"/>
      <w:pPr>
        <w:ind w:left="360" w:hanging="360"/>
      </w:pPr>
      <w:rPr>
        <w:rFonts w:hint="default"/>
      </w:rPr>
    </w:lvl>
    <w:lvl w:ilvl="1">
      <w:start w:val="3"/>
      <w:numFmt w:val="decimal"/>
      <w:lvlText w:val="%1.%2"/>
      <w:lvlJc w:val="left"/>
      <w:pPr>
        <w:ind w:left="1581" w:hanging="360"/>
      </w:pPr>
      <w:rPr>
        <w:rFonts w:hint="default"/>
      </w:rPr>
    </w:lvl>
    <w:lvl w:ilvl="2">
      <w:start w:val="1"/>
      <w:numFmt w:val="decimal"/>
      <w:lvlText w:val="%1.%2.%3"/>
      <w:lvlJc w:val="left"/>
      <w:pPr>
        <w:ind w:left="3162" w:hanging="720"/>
      </w:pPr>
      <w:rPr>
        <w:rFonts w:hint="default"/>
      </w:rPr>
    </w:lvl>
    <w:lvl w:ilvl="3">
      <w:start w:val="1"/>
      <w:numFmt w:val="decimal"/>
      <w:lvlText w:val="%1.%2.%3.%4"/>
      <w:lvlJc w:val="left"/>
      <w:pPr>
        <w:ind w:left="4383" w:hanging="720"/>
      </w:pPr>
      <w:rPr>
        <w:rFonts w:hint="default"/>
      </w:rPr>
    </w:lvl>
    <w:lvl w:ilvl="4">
      <w:start w:val="1"/>
      <w:numFmt w:val="decimal"/>
      <w:lvlText w:val="%1.%2.%3.%4.%5"/>
      <w:lvlJc w:val="left"/>
      <w:pPr>
        <w:ind w:left="5964" w:hanging="1080"/>
      </w:pPr>
      <w:rPr>
        <w:rFonts w:hint="default"/>
      </w:rPr>
    </w:lvl>
    <w:lvl w:ilvl="5">
      <w:start w:val="1"/>
      <w:numFmt w:val="decimal"/>
      <w:lvlText w:val="%1.%2.%3.%4.%5.%6"/>
      <w:lvlJc w:val="left"/>
      <w:pPr>
        <w:ind w:left="7185" w:hanging="1080"/>
      </w:pPr>
      <w:rPr>
        <w:rFonts w:hint="default"/>
      </w:rPr>
    </w:lvl>
    <w:lvl w:ilvl="6">
      <w:start w:val="1"/>
      <w:numFmt w:val="decimal"/>
      <w:lvlText w:val="%1.%2.%3.%4.%5.%6.%7"/>
      <w:lvlJc w:val="left"/>
      <w:pPr>
        <w:ind w:left="8766" w:hanging="1440"/>
      </w:pPr>
      <w:rPr>
        <w:rFonts w:hint="default"/>
      </w:rPr>
    </w:lvl>
    <w:lvl w:ilvl="7">
      <w:start w:val="1"/>
      <w:numFmt w:val="decimal"/>
      <w:lvlText w:val="%1.%2.%3.%4.%5.%6.%7.%8"/>
      <w:lvlJc w:val="left"/>
      <w:pPr>
        <w:ind w:left="9987" w:hanging="1440"/>
      </w:pPr>
      <w:rPr>
        <w:rFonts w:hint="default"/>
      </w:rPr>
    </w:lvl>
    <w:lvl w:ilvl="8">
      <w:start w:val="1"/>
      <w:numFmt w:val="decimal"/>
      <w:lvlText w:val="%1.%2.%3.%4.%5.%6.%7.%8.%9"/>
      <w:lvlJc w:val="left"/>
      <w:pPr>
        <w:ind w:left="11568" w:hanging="1800"/>
      </w:pPr>
      <w:rPr>
        <w:rFonts w:hint="default"/>
      </w:rPr>
    </w:lvl>
  </w:abstractNum>
  <w:abstractNum w:abstractNumId="6" w15:restartNumberingAfterBreak="0">
    <w:nsid w:val="142E5A2E"/>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A0D1323"/>
    <w:multiLevelType w:val="multilevel"/>
    <w:tmpl w:val="BE042B5A"/>
    <w:lvl w:ilvl="0">
      <w:start w:val="14"/>
      <w:numFmt w:val="decimal"/>
      <w:lvlText w:val="%1"/>
      <w:lvlJc w:val="left"/>
      <w:pPr>
        <w:ind w:left="360" w:hanging="360"/>
      </w:pPr>
      <w:rPr>
        <w:rFonts w:hint="default"/>
        <w:b w:val="0"/>
      </w:rPr>
    </w:lvl>
    <w:lvl w:ilvl="1">
      <w:start w:val="1"/>
      <w:numFmt w:val="decimal"/>
      <w:lvlText w:val="%1.%2"/>
      <w:lvlJc w:val="left"/>
      <w:pPr>
        <w:ind w:left="1536" w:hanging="360"/>
      </w:pPr>
      <w:rPr>
        <w:rFonts w:hint="default"/>
        <w:b w:val="0"/>
      </w:rPr>
    </w:lvl>
    <w:lvl w:ilvl="2">
      <w:start w:val="1"/>
      <w:numFmt w:val="decimal"/>
      <w:lvlText w:val="%1.%2.%3"/>
      <w:lvlJc w:val="left"/>
      <w:pPr>
        <w:ind w:left="3072" w:hanging="720"/>
      </w:pPr>
      <w:rPr>
        <w:rFonts w:hint="default"/>
        <w:b w:val="0"/>
      </w:rPr>
    </w:lvl>
    <w:lvl w:ilvl="3">
      <w:start w:val="1"/>
      <w:numFmt w:val="decimal"/>
      <w:lvlText w:val="%1.%2.%3.%4"/>
      <w:lvlJc w:val="left"/>
      <w:pPr>
        <w:ind w:left="4248" w:hanging="720"/>
      </w:pPr>
      <w:rPr>
        <w:rFonts w:hint="default"/>
        <w:b w:val="0"/>
      </w:rPr>
    </w:lvl>
    <w:lvl w:ilvl="4">
      <w:start w:val="1"/>
      <w:numFmt w:val="decimal"/>
      <w:lvlText w:val="%1.%2.%3.%4.%5"/>
      <w:lvlJc w:val="left"/>
      <w:pPr>
        <w:ind w:left="5784" w:hanging="1080"/>
      </w:pPr>
      <w:rPr>
        <w:rFonts w:hint="default"/>
        <w:b w:val="0"/>
      </w:rPr>
    </w:lvl>
    <w:lvl w:ilvl="5">
      <w:start w:val="1"/>
      <w:numFmt w:val="decimal"/>
      <w:lvlText w:val="%1.%2.%3.%4.%5.%6"/>
      <w:lvlJc w:val="left"/>
      <w:pPr>
        <w:ind w:left="6960" w:hanging="1080"/>
      </w:pPr>
      <w:rPr>
        <w:rFonts w:hint="default"/>
        <w:b w:val="0"/>
      </w:rPr>
    </w:lvl>
    <w:lvl w:ilvl="6">
      <w:start w:val="1"/>
      <w:numFmt w:val="decimal"/>
      <w:lvlText w:val="%1.%2.%3.%4.%5.%6.%7"/>
      <w:lvlJc w:val="left"/>
      <w:pPr>
        <w:ind w:left="8496" w:hanging="1440"/>
      </w:pPr>
      <w:rPr>
        <w:rFonts w:hint="default"/>
        <w:b w:val="0"/>
      </w:rPr>
    </w:lvl>
    <w:lvl w:ilvl="7">
      <w:start w:val="1"/>
      <w:numFmt w:val="decimal"/>
      <w:lvlText w:val="%1.%2.%3.%4.%5.%6.%7.%8"/>
      <w:lvlJc w:val="left"/>
      <w:pPr>
        <w:ind w:left="9672" w:hanging="1440"/>
      </w:pPr>
      <w:rPr>
        <w:rFonts w:hint="default"/>
        <w:b w:val="0"/>
      </w:rPr>
    </w:lvl>
    <w:lvl w:ilvl="8">
      <w:start w:val="1"/>
      <w:numFmt w:val="decimal"/>
      <w:lvlText w:val="%1.%2.%3.%4.%5.%6.%7.%8.%9"/>
      <w:lvlJc w:val="left"/>
      <w:pPr>
        <w:ind w:left="10848" w:hanging="1440"/>
      </w:pPr>
      <w:rPr>
        <w:rFonts w:hint="default"/>
        <w:b w:val="0"/>
      </w:rPr>
    </w:lvl>
  </w:abstractNum>
  <w:abstractNum w:abstractNumId="8" w15:restartNumberingAfterBreak="0">
    <w:nsid w:val="1D172E0B"/>
    <w:multiLevelType w:val="multilevel"/>
    <w:tmpl w:val="9C62D364"/>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EDF7A25"/>
    <w:multiLevelType w:val="multilevel"/>
    <w:tmpl w:val="84CE4D0C"/>
    <w:lvl w:ilvl="0">
      <w:start w:val="4"/>
      <w:numFmt w:val="decimal"/>
      <w:lvlText w:val="%1"/>
      <w:lvlJc w:val="left"/>
      <w:pPr>
        <w:tabs>
          <w:tab w:val="num" w:pos="735"/>
        </w:tabs>
        <w:ind w:left="735" w:hanging="735"/>
      </w:pPr>
      <w:rPr>
        <w:rFonts w:cs="Times New Roman"/>
      </w:rPr>
    </w:lvl>
    <w:lvl w:ilvl="1">
      <w:start w:val="1"/>
      <w:numFmt w:val="decimal"/>
      <w:lvlText w:val="%1.%2"/>
      <w:lvlJc w:val="left"/>
      <w:pPr>
        <w:tabs>
          <w:tab w:val="num" w:pos="1444"/>
        </w:tabs>
        <w:ind w:left="1444" w:hanging="735"/>
      </w:pPr>
      <w:rPr>
        <w:rFonts w:cs="Times New Roman"/>
      </w:rPr>
    </w:lvl>
    <w:lvl w:ilvl="2">
      <w:start w:val="1"/>
      <w:numFmt w:val="decimal"/>
      <w:lvlText w:val="%1.%2.%3"/>
      <w:lvlJc w:val="left"/>
      <w:pPr>
        <w:tabs>
          <w:tab w:val="num" w:pos="2153"/>
        </w:tabs>
        <w:ind w:left="2153" w:hanging="735"/>
      </w:pPr>
      <w:rPr>
        <w:rFonts w:cs="Times New Roman"/>
      </w:rPr>
    </w:lvl>
    <w:lvl w:ilvl="3">
      <w:start w:val="1"/>
      <w:numFmt w:val="decimal"/>
      <w:lvlText w:val="%1.%2.%3.%4"/>
      <w:lvlJc w:val="left"/>
      <w:pPr>
        <w:tabs>
          <w:tab w:val="num" w:pos="2862"/>
        </w:tabs>
        <w:ind w:left="2862" w:hanging="735"/>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334"/>
        </w:tabs>
        <w:ind w:left="5334" w:hanging="108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112"/>
        </w:tabs>
        <w:ind w:left="7112" w:hanging="1440"/>
      </w:pPr>
      <w:rPr>
        <w:rFonts w:cs="Times New Roman"/>
      </w:rPr>
    </w:lvl>
  </w:abstractNum>
  <w:abstractNum w:abstractNumId="10"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98F1044"/>
    <w:multiLevelType w:val="multilevel"/>
    <w:tmpl w:val="84228BF4"/>
    <w:lvl w:ilvl="0">
      <w:start w:val="14"/>
      <w:numFmt w:val="decimal"/>
      <w:lvlText w:val="%1"/>
      <w:lvlJc w:val="left"/>
      <w:pPr>
        <w:ind w:left="540" w:hanging="540"/>
      </w:pPr>
      <w:rPr>
        <w:rFonts w:hint="default"/>
      </w:rPr>
    </w:lvl>
    <w:lvl w:ilvl="1">
      <w:start w:val="1"/>
      <w:numFmt w:val="decimal"/>
      <w:lvlText w:val="%1.%2"/>
      <w:lvlJc w:val="left"/>
      <w:pPr>
        <w:ind w:left="1879" w:hanging="54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114" w:hanging="108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152" w:hanging="1440"/>
      </w:pPr>
      <w:rPr>
        <w:rFonts w:hint="default"/>
      </w:rPr>
    </w:lvl>
  </w:abstractNum>
  <w:abstractNum w:abstractNumId="12" w15:restartNumberingAfterBreak="0">
    <w:nsid w:val="2A971A0A"/>
    <w:multiLevelType w:val="multilevel"/>
    <w:tmpl w:val="AD7E5CA8"/>
    <w:lvl w:ilvl="0">
      <w:start w:val="5"/>
      <w:numFmt w:val="decimal"/>
      <w:lvlText w:val="%1"/>
      <w:lvlJc w:val="left"/>
      <w:pPr>
        <w:ind w:left="360" w:hanging="360"/>
      </w:pPr>
      <w:rPr>
        <w:rFonts w:hint="default"/>
      </w:rPr>
    </w:lvl>
    <w:lvl w:ilvl="1">
      <w:start w:val="1"/>
      <w:numFmt w:val="decimal"/>
      <w:lvlText w:val="%1.%2"/>
      <w:lvlJc w:val="left"/>
      <w:pPr>
        <w:ind w:left="1086" w:hanging="360"/>
      </w:pPr>
      <w:rPr>
        <w:rFonts w:hint="default"/>
        <w:b w:val="0"/>
        <w:bCs w:val="0"/>
      </w:rPr>
    </w:lvl>
    <w:lvl w:ilvl="2">
      <w:start w:val="1"/>
      <w:numFmt w:val="decimal"/>
      <w:lvlText w:val="%1.%2.%3"/>
      <w:lvlJc w:val="left"/>
      <w:pPr>
        <w:ind w:left="2279"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436" w:hanging="108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13" w15:restartNumberingAfterBreak="0">
    <w:nsid w:val="2DE14BDE"/>
    <w:multiLevelType w:val="hybridMultilevel"/>
    <w:tmpl w:val="C19E4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5635D9"/>
    <w:multiLevelType w:val="multilevel"/>
    <w:tmpl w:val="2394282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2898"/>
        </w:tabs>
        <w:ind w:left="2898" w:hanging="72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4710"/>
        </w:tabs>
        <w:ind w:left="4710" w:hanging="108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522"/>
        </w:tabs>
        <w:ind w:left="6522" w:hanging="1440"/>
      </w:pPr>
      <w:rPr>
        <w:rFonts w:hint="default"/>
      </w:rPr>
    </w:lvl>
    <w:lvl w:ilvl="8">
      <w:start w:val="1"/>
      <w:numFmt w:val="decimal"/>
      <w:lvlText w:val="%1.%2.%3.%4.%5.%6.%7.%8.%9"/>
      <w:lvlJc w:val="left"/>
      <w:pPr>
        <w:tabs>
          <w:tab w:val="num" w:pos="7608"/>
        </w:tabs>
        <w:ind w:left="7608" w:hanging="1800"/>
      </w:pPr>
      <w:rPr>
        <w:rFonts w:hint="default"/>
      </w:rPr>
    </w:lvl>
  </w:abstractNum>
  <w:abstractNum w:abstractNumId="15" w15:restartNumberingAfterBreak="0">
    <w:nsid w:val="33C54F22"/>
    <w:multiLevelType w:val="hybridMultilevel"/>
    <w:tmpl w:val="E318C77C"/>
    <w:lvl w:ilvl="0" w:tplc="8B7EF71A">
      <w:start w:val="1"/>
      <w:numFmt w:val="decimal"/>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2C0A83"/>
    <w:multiLevelType w:val="multilevel"/>
    <w:tmpl w:val="3B3A9E2C"/>
    <w:lvl w:ilvl="0">
      <w:start w:val="5"/>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334" w:hanging="108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112" w:hanging="1440"/>
      </w:pPr>
      <w:rPr>
        <w:rFonts w:hint="default"/>
        <w:u w:val="none"/>
      </w:rPr>
    </w:lvl>
  </w:abstractNum>
  <w:abstractNum w:abstractNumId="17" w15:restartNumberingAfterBreak="0">
    <w:nsid w:val="35914C91"/>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36692AA0"/>
    <w:multiLevelType w:val="hybridMultilevel"/>
    <w:tmpl w:val="D402C82A"/>
    <w:lvl w:ilvl="0" w:tplc="D908C454">
      <w:start w:val="2"/>
      <w:numFmt w:val="hebrew1"/>
      <w:lvlText w:val="%1."/>
      <w:lvlJc w:val="left"/>
      <w:pPr>
        <w:tabs>
          <w:tab w:val="num" w:pos="2160"/>
        </w:tabs>
        <w:ind w:left="2138" w:hanging="69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C1E78B3"/>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3FEC7C69"/>
    <w:multiLevelType w:val="hybridMultilevel"/>
    <w:tmpl w:val="526A3514"/>
    <w:lvl w:ilvl="0" w:tplc="04090013">
      <w:start w:val="1"/>
      <w:numFmt w:val="hebrew1"/>
      <w:lvlText w:val="%1."/>
      <w:lvlJc w:val="center"/>
      <w:pPr>
        <w:ind w:left="811"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2" w15:restartNumberingAfterBreak="0">
    <w:nsid w:val="42B97EF8"/>
    <w:multiLevelType w:val="multilevel"/>
    <w:tmpl w:val="554499D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144"/>
        </w:tabs>
        <w:ind w:left="1144" w:hanging="435"/>
      </w:pPr>
      <w:rPr>
        <w:rFonts w:hint="default"/>
      </w:rPr>
    </w:lvl>
    <w:lvl w:ilvl="2">
      <w:start w:val="3"/>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3" w15:restartNumberingAfterBreak="0">
    <w:nsid w:val="493F36BA"/>
    <w:multiLevelType w:val="multilevel"/>
    <w:tmpl w:val="5D44636E"/>
    <w:lvl w:ilvl="0">
      <w:start w:val="13"/>
      <w:numFmt w:val="decimal"/>
      <w:lvlText w:val="%1"/>
      <w:lvlJc w:val="left"/>
      <w:pPr>
        <w:ind w:left="360" w:hanging="360"/>
      </w:pPr>
      <w:rPr>
        <w:rFonts w:hint="default"/>
      </w:rPr>
    </w:lvl>
    <w:lvl w:ilvl="1">
      <w:start w:val="1"/>
      <w:numFmt w:val="decimal"/>
      <w:lvlText w:val="%1.%2"/>
      <w:lvlJc w:val="left"/>
      <w:pPr>
        <w:ind w:left="1699" w:hanging="36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114" w:hanging="108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152" w:hanging="1440"/>
      </w:pPr>
      <w:rPr>
        <w:rFonts w:hint="default"/>
      </w:rPr>
    </w:lvl>
  </w:abstractNum>
  <w:abstractNum w:abstractNumId="24" w15:restartNumberingAfterBreak="0">
    <w:nsid w:val="49DD6AAF"/>
    <w:multiLevelType w:val="multilevel"/>
    <w:tmpl w:val="F6EC3D12"/>
    <w:lvl w:ilvl="0">
      <w:start w:val="14"/>
      <w:numFmt w:val="decimal"/>
      <w:lvlText w:val="%1"/>
      <w:lvlJc w:val="left"/>
      <w:pPr>
        <w:ind w:left="360" w:hanging="360"/>
      </w:pPr>
      <w:rPr>
        <w:rFonts w:hint="default"/>
      </w:rPr>
    </w:lvl>
    <w:lvl w:ilvl="1">
      <w:start w:val="2"/>
      <w:numFmt w:val="decimal"/>
      <w:lvlText w:val="%1.%2"/>
      <w:lvlJc w:val="left"/>
      <w:pPr>
        <w:ind w:left="1939" w:hanging="360"/>
      </w:pPr>
      <w:rPr>
        <w:rFonts w:hint="default"/>
      </w:rPr>
    </w:lvl>
    <w:lvl w:ilvl="2">
      <w:start w:val="1"/>
      <w:numFmt w:val="decimal"/>
      <w:lvlText w:val="%1.%2.%3"/>
      <w:lvlJc w:val="left"/>
      <w:pPr>
        <w:ind w:left="3878" w:hanging="720"/>
      </w:pPr>
      <w:rPr>
        <w:rFonts w:hint="default"/>
      </w:rPr>
    </w:lvl>
    <w:lvl w:ilvl="3">
      <w:start w:val="1"/>
      <w:numFmt w:val="decimal"/>
      <w:lvlText w:val="%1.%2.%3.%4"/>
      <w:lvlJc w:val="left"/>
      <w:pPr>
        <w:ind w:left="5457" w:hanging="720"/>
      </w:pPr>
      <w:rPr>
        <w:rFonts w:hint="default"/>
      </w:rPr>
    </w:lvl>
    <w:lvl w:ilvl="4">
      <w:start w:val="1"/>
      <w:numFmt w:val="decimal"/>
      <w:lvlText w:val="%1.%2.%3.%4.%5"/>
      <w:lvlJc w:val="left"/>
      <w:pPr>
        <w:ind w:left="7396" w:hanging="1080"/>
      </w:pPr>
      <w:rPr>
        <w:rFonts w:hint="default"/>
      </w:rPr>
    </w:lvl>
    <w:lvl w:ilvl="5">
      <w:start w:val="1"/>
      <w:numFmt w:val="decimal"/>
      <w:lvlText w:val="%1.%2.%3.%4.%5.%6"/>
      <w:lvlJc w:val="left"/>
      <w:pPr>
        <w:ind w:left="8975" w:hanging="1080"/>
      </w:pPr>
      <w:rPr>
        <w:rFonts w:hint="default"/>
      </w:rPr>
    </w:lvl>
    <w:lvl w:ilvl="6">
      <w:start w:val="1"/>
      <w:numFmt w:val="decimal"/>
      <w:lvlText w:val="%1.%2.%3.%4.%5.%6.%7"/>
      <w:lvlJc w:val="left"/>
      <w:pPr>
        <w:ind w:left="10914" w:hanging="1440"/>
      </w:pPr>
      <w:rPr>
        <w:rFonts w:hint="default"/>
      </w:rPr>
    </w:lvl>
    <w:lvl w:ilvl="7">
      <w:start w:val="1"/>
      <w:numFmt w:val="decimal"/>
      <w:lvlText w:val="%1.%2.%3.%4.%5.%6.%7.%8"/>
      <w:lvlJc w:val="left"/>
      <w:pPr>
        <w:ind w:left="12493" w:hanging="1440"/>
      </w:pPr>
      <w:rPr>
        <w:rFonts w:hint="default"/>
      </w:rPr>
    </w:lvl>
    <w:lvl w:ilvl="8">
      <w:start w:val="1"/>
      <w:numFmt w:val="decimal"/>
      <w:lvlText w:val="%1.%2.%3.%4.%5.%6.%7.%8.%9"/>
      <w:lvlJc w:val="left"/>
      <w:pPr>
        <w:ind w:left="14432" w:hanging="1800"/>
      </w:pPr>
      <w:rPr>
        <w:rFonts w:hint="default"/>
      </w:rPr>
    </w:lvl>
  </w:abstractNum>
  <w:abstractNum w:abstractNumId="25" w15:restartNumberingAfterBreak="0">
    <w:nsid w:val="4CEF28D2"/>
    <w:multiLevelType w:val="multilevel"/>
    <w:tmpl w:val="79BCB2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26" w15:restartNumberingAfterBreak="0">
    <w:nsid w:val="53232AAE"/>
    <w:multiLevelType w:val="hybridMultilevel"/>
    <w:tmpl w:val="1C2AEEB8"/>
    <w:lvl w:ilvl="0" w:tplc="967A59C6">
      <w:start w:val="1"/>
      <w:numFmt w:val="decimal"/>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4271857"/>
    <w:multiLevelType w:val="multilevel"/>
    <w:tmpl w:val="79BCB2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28" w15:restartNumberingAfterBreak="0">
    <w:nsid w:val="582851B3"/>
    <w:multiLevelType w:val="multilevel"/>
    <w:tmpl w:val="0810C994"/>
    <w:lvl w:ilvl="0">
      <w:start w:val="4"/>
      <w:numFmt w:val="decimal"/>
      <w:lvlText w:val="%1"/>
      <w:lvlJc w:val="left"/>
      <w:pPr>
        <w:ind w:left="360" w:hanging="360"/>
      </w:pPr>
      <w:rPr>
        <w:rFonts w:hint="default"/>
      </w:rPr>
    </w:lvl>
    <w:lvl w:ilvl="1">
      <w:start w:val="10"/>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A610BED"/>
    <w:multiLevelType w:val="multilevel"/>
    <w:tmpl w:val="4C8E64E6"/>
    <w:lvl w:ilvl="0">
      <w:start w:val="1"/>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30" w15:restartNumberingAfterBreak="0">
    <w:nsid w:val="5B7D18B9"/>
    <w:multiLevelType w:val="hybridMultilevel"/>
    <w:tmpl w:val="15585924"/>
    <w:lvl w:ilvl="0" w:tplc="6E7ACB62">
      <w:start w:val="1"/>
      <w:numFmt w:val="bullet"/>
      <w:lvlText w:val=""/>
      <w:lvlJc w:val="left"/>
      <w:pPr>
        <w:ind w:left="720" w:hanging="360"/>
      </w:pPr>
      <w:rPr>
        <w:rFonts w:ascii="Symbol" w:eastAsia="Times New Roman" w:hAnsi="Symbol"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A7482"/>
    <w:multiLevelType w:val="multilevel"/>
    <w:tmpl w:val="D95AE31E"/>
    <w:lvl w:ilvl="0">
      <w:start w:val="2"/>
      <w:numFmt w:val="decimal"/>
      <w:lvlText w:val="%1"/>
      <w:lvlJc w:val="left"/>
      <w:pPr>
        <w:ind w:left="360" w:hanging="360"/>
      </w:pPr>
      <w:rPr>
        <w:rFonts w:hint="default"/>
        <w:sz w:val="24"/>
      </w:rPr>
    </w:lvl>
    <w:lvl w:ilvl="1">
      <w:start w:val="1"/>
      <w:numFmt w:val="decimal"/>
      <w:lvlText w:val="%1.%2"/>
      <w:lvlJc w:val="left"/>
      <w:pPr>
        <w:ind w:left="1286" w:hanging="360"/>
      </w:pPr>
      <w:rPr>
        <w:rFonts w:hint="default"/>
        <w:sz w:val="24"/>
      </w:rPr>
    </w:lvl>
    <w:lvl w:ilvl="2">
      <w:start w:val="4"/>
      <w:numFmt w:val="decimal"/>
      <w:lvlText w:val="%1.%2.%3"/>
      <w:lvlJc w:val="left"/>
      <w:pPr>
        <w:ind w:left="2572" w:hanging="720"/>
      </w:pPr>
      <w:rPr>
        <w:rFonts w:hint="default"/>
        <w:sz w:val="24"/>
      </w:rPr>
    </w:lvl>
    <w:lvl w:ilvl="3">
      <w:start w:val="1"/>
      <w:numFmt w:val="decimal"/>
      <w:lvlText w:val="%1.%2.%3.%4"/>
      <w:lvlJc w:val="left"/>
      <w:pPr>
        <w:ind w:left="3498" w:hanging="720"/>
      </w:pPr>
      <w:rPr>
        <w:rFonts w:hint="default"/>
        <w:sz w:val="24"/>
      </w:rPr>
    </w:lvl>
    <w:lvl w:ilvl="4">
      <w:start w:val="1"/>
      <w:numFmt w:val="decimal"/>
      <w:lvlText w:val="%1.%2.%3.%4.%5"/>
      <w:lvlJc w:val="left"/>
      <w:pPr>
        <w:ind w:left="4784" w:hanging="1080"/>
      </w:pPr>
      <w:rPr>
        <w:rFonts w:hint="default"/>
        <w:sz w:val="24"/>
      </w:rPr>
    </w:lvl>
    <w:lvl w:ilvl="5">
      <w:start w:val="1"/>
      <w:numFmt w:val="decimal"/>
      <w:lvlText w:val="%1.%2.%3.%4.%5.%6"/>
      <w:lvlJc w:val="left"/>
      <w:pPr>
        <w:ind w:left="5710" w:hanging="1080"/>
      </w:pPr>
      <w:rPr>
        <w:rFonts w:hint="default"/>
        <w:sz w:val="24"/>
      </w:rPr>
    </w:lvl>
    <w:lvl w:ilvl="6">
      <w:start w:val="1"/>
      <w:numFmt w:val="decimal"/>
      <w:lvlText w:val="%1.%2.%3.%4.%5.%6.%7"/>
      <w:lvlJc w:val="left"/>
      <w:pPr>
        <w:ind w:left="6996" w:hanging="1440"/>
      </w:pPr>
      <w:rPr>
        <w:rFonts w:hint="default"/>
        <w:sz w:val="24"/>
      </w:rPr>
    </w:lvl>
    <w:lvl w:ilvl="7">
      <w:start w:val="1"/>
      <w:numFmt w:val="decimal"/>
      <w:lvlText w:val="%1.%2.%3.%4.%5.%6.%7.%8"/>
      <w:lvlJc w:val="left"/>
      <w:pPr>
        <w:ind w:left="7922" w:hanging="1440"/>
      </w:pPr>
      <w:rPr>
        <w:rFonts w:hint="default"/>
        <w:sz w:val="24"/>
      </w:rPr>
    </w:lvl>
    <w:lvl w:ilvl="8">
      <w:start w:val="1"/>
      <w:numFmt w:val="decimal"/>
      <w:lvlText w:val="%1.%2.%3.%4.%5.%6.%7.%8.%9"/>
      <w:lvlJc w:val="left"/>
      <w:pPr>
        <w:ind w:left="8848" w:hanging="1440"/>
      </w:pPr>
      <w:rPr>
        <w:rFonts w:hint="default"/>
        <w:sz w:val="24"/>
      </w:rPr>
    </w:lvl>
  </w:abstractNum>
  <w:abstractNum w:abstractNumId="32" w15:restartNumberingAfterBreak="0">
    <w:nsid w:val="5ED72E94"/>
    <w:multiLevelType w:val="multilevel"/>
    <w:tmpl w:val="F65E2CFC"/>
    <w:lvl w:ilvl="0">
      <w:start w:val="5"/>
      <w:numFmt w:val="decimal"/>
      <w:lvlText w:val="%1"/>
      <w:lvlJc w:val="left"/>
      <w:pPr>
        <w:tabs>
          <w:tab w:val="num" w:pos="435"/>
        </w:tabs>
        <w:ind w:left="435" w:hanging="435"/>
      </w:pPr>
      <w:rPr>
        <w:rFonts w:hint="default"/>
        <w:sz w:val="24"/>
      </w:rPr>
    </w:lvl>
    <w:lvl w:ilvl="1">
      <w:start w:val="5"/>
      <w:numFmt w:val="decimal"/>
      <w:lvlText w:val="%2.1"/>
      <w:lvlJc w:val="left"/>
      <w:pPr>
        <w:tabs>
          <w:tab w:val="num" w:pos="1144"/>
        </w:tabs>
        <w:ind w:left="1144" w:hanging="435"/>
      </w:pPr>
      <w:rPr>
        <w:rFonts w:hint="default"/>
        <w:sz w:val="24"/>
      </w:rPr>
    </w:lvl>
    <w:lvl w:ilvl="2">
      <w:start w:val="3"/>
      <w:numFmt w:val="decimal"/>
      <w:lvlText w:val="%1.%2.%3"/>
      <w:lvlJc w:val="left"/>
      <w:pPr>
        <w:tabs>
          <w:tab w:val="num" w:pos="2138"/>
        </w:tabs>
        <w:ind w:left="2138" w:hanging="720"/>
      </w:pPr>
      <w:rPr>
        <w:rFonts w:hint="default"/>
        <w:sz w:val="24"/>
      </w:rPr>
    </w:lvl>
    <w:lvl w:ilvl="3">
      <w:start w:val="1"/>
      <w:numFmt w:val="decimal"/>
      <w:lvlText w:val="%1.%2.%3.%4"/>
      <w:lvlJc w:val="left"/>
      <w:pPr>
        <w:tabs>
          <w:tab w:val="num" w:pos="2847"/>
        </w:tabs>
        <w:ind w:left="2847" w:hanging="720"/>
      </w:pPr>
      <w:rPr>
        <w:rFonts w:hint="default"/>
        <w:sz w:val="24"/>
      </w:rPr>
    </w:lvl>
    <w:lvl w:ilvl="4">
      <w:start w:val="1"/>
      <w:numFmt w:val="decimal"/>
      <w:lvlText w:val="%1.%2.%3.%4.%5"/>
      <w:lvlJc w:val="left"/>
      <w:pPr>
        <w:tabs>
          <w:tab w:val="num" w:pos="3916"/>
        </w:tabs>
        <w:ind w:left="3916" w:hanging="1080"/>
      </w:pPr>
      <w:rPr>
        <w:rFonts w:hint="default"/>
        <w:sz w:val="24"/>
      </w:rPr>
    </w:lvl>
    <w:lvl w:ilvl="5">
      <w:start w:val="1"/>
      <w:numFmt w:val="decimal"/>
      <w:lvlText w:val="%1.%2.%3.%4.%5.%6"/>
      <w:lvlJc w:val="left"/>
      <w:pPr>
        <w:tabs>
          <w:tab w:val="num" w:pos="4625"/>
        </w:tabs>
        <w:ind w:left="4625" w:hanging="1080"/>
      </w:pPr>
      <w:rPr>
        <w:rFonts w:hint="default"/>
        <w:sz w:val="24"/>
      </w:rPr>
    </w:lvl>
    <w:lvl w:ilvl="6">
      <w:start w:val="1"/>
      <w:numFmt w:val="decimal"/>
      <w:lvlText w:val="%1.%2.%3.%4.%5.%6.%7"/>
      <w:lvlJc w:val="left"/>
      <w:pPr>
        <w:tabs>
          <w:tab w:val="num" w:pos="5694"/>
        </w:tabs>
        <w:ind w:left="5694" w:hanging="1440"/>
      </w:pPr>
      <w:rPr>
        <w:rFonts w:hint="default"/>
        <w:sz w:val="24"/>
      </w:rPr>
    </w:lvl>
    <w:lvl w:ilvl="7">
      <w:start w:val="1"/>
      <w:numFmt w:val="decimal"/>
      <w:lvlText w:val="%1.%2.%3.%4.%5.%6.%7.%8"/>
      <w:lvlJc w:val="left"/>
      <w:pPr>
        <w:tabs>
          <w:tab w:val="num" w:pos="6403"/>
        </w:tabs>
        <w:ind w:left="6403" w:hanging="1440"/>
      </w:pPr>
      <w:rPr>
        <w:rFonts w:hint="default"/>
        <w:sz w:val="24"/>
      </w:rPr>
    </w:lvl>
    <w:lvl w:ilvl="8">
      <w:start w:val="1"/>
      <w:numFmt w:val="decimal"/>
      <w:lvlText w:val="%1.%2.%3.%4.%5.%6.%7.%8.%9"/>
      <w:lvlJc w:val="left"/>
      <w:pPr>
        <w:tabs>
          <w:tab w:val="num" w:pos="7112"/>
        </w:tabs>
        <w:ind w:left="7112" w:hanging="1440"/>
      </w:pPr>
      <w:rPr>
        <w:rFonts w:hint="default"/>
        <w:sz w:val="24"/>
      </w:rPr>
    </w:lvl>
  </w:abstractNum>
  <w:abstractNum w:abstractNumId="33" w15:restartNumberingAfterBreak="0">
    <w:nsid w:val="5F1B4FB3"/>
    <w:multiLevelType w:val="multilevel"/>
    <w:tmpl w:val="A52025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4" w15:restartNumberingAfterBreak="0">
    <w:nsid w:val="68B35D6D"/>
    <w:multiLevelType w:val="hybridMultilevel"/>
    <w:tmpl w:val="8DFC7BD2"/>
    <w:lvl w:ilvl="0" w:tplc="C4F4362C">
      <w:start w:val="1"/>
      <w:numFmt w:val="hebrew1"/>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390597"/>
    <w:multiLevelType w:val="hybridMultilevel"/>
    <w:tmpl w:val="A98016AC"/>
    <w:lvl w:ilvl="0" w:tplc="3D9AB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493DC5"/>
    <w:multiLevelType w:val="hybridMultilevel"/>
    <w:tmpl w:val="E5FC9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950337"/>
    <w:multiLevelType w:val="multilevel"/>
    <w:tmpl w:val="0ACC83C6"/>
    <w:lvl w:ilvl="0">
      <w:start w:val="13"/>
      <w:numFmt w:val="decimal"/>
      <w:lvlText w:val="%1"/>
      <w:lvlJc w:val="left"/>
      <w:pPr>
        <w:ind w:left="360" w:hanging="360"/>
      </w:pPr>
      <w:rPr>
        <w:rFonts w:hint="default"/>
      </w:rPr>
    </w:lvl>
    <w:lvl w:ilvl="1">
      <w:start w:val="2"/>
      <w:numFmt w:val="decimal"/>
      <w:lvlText w:val="%1.%2"/>
      <w:lvlJc w:val="left"/>
      <w:pPr>
        <w:ind w:left="1939" w:hanging="360"/>
      </w:pPr>
      <w:rPr>
        <w:rFonts w:hint="default"/>
      </w:rPr>
    </w:lvl>
    <w:lvl w:ilvl="2">
      <w:start w:val="1"/>
      <w:numFmt w:val="decimal"/>
      <w:lvlText w:val="%1.%2.%3"/>
      <w:lvlJc w:val="left"/>
      <w:pPr>
        <w:ind w:left="3878" w:hanging="720"/>
      </w:pPr>
      <w:rPr>
        <w:rFonts w:hint="default"/>
      </w:rPr>
    </w:lvl>
    <w:lvl w:ilvl="3">
      <w:start w:val="1"/>
      <w:numFmt w:val="decimal"/>
      <w:lvlText w:val="%1.%2.%3.%4"/>
      <w:lvlJc w:val="left"/>
      <w:pPr>
        <w:ind w:left="5457" w:hanging="720"/>
      </w:pPr>
      <w:rPr>
        <w:rFonts w:hint="default"/>
      </w:rPr>
    </w:lvl>
    <w:lvl w:ilvl="4">
      <w:start w:val="1"/>
      <w:numFmt w:val="decimal"/>
      <w:lvlText w:val="%1.%2.%3.%4.%5"/>
      <w:lvlJc w:val="left"/>
      <w:pPr>
        <w:ind w:left="7396" w:hanging="1080"/>
      </w:pPr>
      <w:rPr>
        <w:rFonts w:hint="default"/>
      </w:rPr>
    </w:lvl>
    <w:lvl w:ilvl="5">
      <w:start w:val="1"/>
      <w:numFmt w:val="decimal"/>
      <w:lvlText w:val="%1.%2.%3.%4.%5.%6"/>
      <w:lvlJc w:val="left"/>
      <w:pPr>
        <w:ind w:left="8975" w:hanging="1080"/>
      </w:pPr>
      <w:rPr>
        <w:rFonts w:hint="default"/>
      </w:rPr>
    </w:lvl>
    <w:lvl w:ilvl="6">
      <w:start w:val="1"/>
      <w:numFmt w:val="decimal"/>
      <w:lvlText w:val="%1.%2.%3.%4.%5.%6.%7"/>
      <w:lvlJc w:val="left"/>
      <w:pPr>
        <w:ind w:left="10914" w:hanging="1440"/>
      </w:pPr>
      <w:rPr>
        <w:rFonts w:hint="default"/>
      </w:rPr>
    </w:lvl>
    <w:lvl w:ilvl="7">
      <w:start w:val="1"/>
      <w:numFmt w:val="decimal"/>
      <w:lvlText w:val="%1.%2.%3.%4.%5.%6.%7.%8"/>
      <w:lvlJc w:val="left"/>
      <w:pPr>
        <w:ind w:left="12493" w:hanging="1440"/>
      </w:pPr>
      <w:rPr>
        <w:rFonts w:hint="default"/>
      </w:rPr>
    </w:lvl>
    <w:lvl w:ilvl="8">
      <w:start w:val="1"/>
      <w:numFmt w:val="decimal"/>
      <w:lvlText w:val="%1.%2.%3.%4.%5.%6.%7.%8.%9"/>
      <w:lvlJc w:val="left"/>
      <w:pPr>
        <w:ind w:left="14432" w:hanging="1800"/>
      </w:pPr>
      <w:rPr>
        <w:rFonts w:hint="default"/>
      </w:rPr>
    </w:lvl>
  </w:abstractNum>
  <w:abstractNum w:abstractNumId="38" w15:restartNumberingAfterBreak="0">
    <w:nsid w:val="79697F90"/>
    <w:multiLevelType w:val="multilevel"/>
    <w:tmpl w:val="20E2BF2C"/>
    <w:lvl w:ilvl="0">
      <w:start w:val="1"/>
      <w:numFmt w:val="decimal"/>
      <w:lvlText w:val="%1."/>
      <w:lvlJc w:val="left"/>
      <w:pPr>
        <w:ind w:left="1080" w:hanging="360"/>
      </w:pPr>
      <w:rPr>
        <w:rFonts w:hint="default"/>
        <w:b/>
        <w:u w:val="single"/>
      </w:rPr>
    </w:lvl>
    <w:lvl w:ilvl="1">
      <w:start w:val="2"/>
      <w:numFmt w:val="decimal"/>
      <w:isLgl/>
      <w:lvlText w:val="%1.%2"/>
      <w:lvlJc w:val="left"/>
      <w:pPr>
        <w:ind w:left="177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534" w:hanging="72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5988" w:hanging="1080"/>
      </w:pPr>
      <w:rPr>
        <w:rFonts w:hint="default"/>
      </w:rPr>
    </w:lvl>
    <w:lvl w:ilvl="7">
      <w:start w:val="1"/>
      <w:numFmt w:val="decimal"/>
      <w:isLgl/>
      <w:lvlText w:val="%1.%2.%3.%4.%5.%6.%7.%8"/>
      <w:lvlJc w:val="left"/>
      <w:pPr>
        <w:ind w:left="7046" w:hanging="1440"/>
      </w:pPr>
      <w:rPr>
        <w:rFonts w:hint="default"/>
      </w:rPr>
    </w:lvl>
    <w:lvl w:ilvl="8">
      <w:start w:val="1"/>
      <w:numFmt w:val="decimal"/>
      <w:isLgl/>
      <w:lvlText w:val="%1.%2.%3.%4.%5.%6.%7.%8.%9"/>
      <w:lvlJc w:val="left"/>
      <w:pPr>
        <w:ind w:left="7744" w:hanging="1440"/>
      </w:pPr>
      <w:rPr>
        <w:rFonts w:hint="default"/>
      </w:rPr>
    </w:lvl>
  </w:abstractNum>
  <w:abstractNum w:abstractNumId="39" w15:restartNumberingAfterBreak="0">
    <w:nsid w:val="7DFB6763"/>
    <w:multiLevelType w:val="multilevel"/>
    <w:tmpl w:val="19E6CD1E"/>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
  </w:num>
  <w:num w:numId="2">
    <w:abstractNumId w:val="19"/>
  </w:num>
  <w:num w:numId="3">
    <w:abstractNumId w:val="8"/>
  </w:num>
  <w:num w:numId="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2"/>
  </w:num>
  <w:num w:numId="8">
    <w:abstractNumId w:val="25"/>
  </w:num>
  <w:num w:numId="9">
    <w:abstractNumId w:val="34"/>
  </w:num>
  <w:num w:numId="10">
    <w:abstractNumId w:val="14"/>
  </w:num>
  <w:num w:numId="11">
    <w:abstractNumId w:val="16"/>
  </w:num>
  <w:num w:numId="12">
    <w:abstractNumId w:val="28"/>
  </w:num>
  <w:num w:numId="13">
    <w:abstractNumId w:val="33"/>
  </w:num>
  <w:num w:numId="14">
    <w:abstractNumId w:val="10"/>
  </w:num>
  <w:num w:numId="15">
    <w:abstractNumId w:val="18"/>
  </w:num>
  <w:num w:numId="16">
    <w:abstractNumId w:val="38"/>
  </w:num>
  <w:num w:numId="17">
    <w:abstractNumId w:val="29"/>
  </w:num>
  <w:num w:numId="18">
    <w:abstractNumId w:val="26"/>
  </w:num>
  <w:num w:numId="19">
    <w:abstractNumId w:val="15"/>
  </w:num>
  <w:num w:numId="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4"/>
  </w:num>
  <w:num w:numId="23">
    <w:abstractNumId w:val="36"/>
  </w:num>
  <w:num w:numId="24">
    <w:abstractNumId w:val="21"/>
  </w:num>
  <w:num w:numId="25">
    <w:abstractNumId w:val="0"/>
  </w:num>
  <w:num w:numId="26">
    <w:abstractNumId w:val="27"/>
  </w:num>
  <w:num w:numId="27">
    <w:abstractNumId w:val="12"/>
  </w:num>
  <w:num w:numId="28">
    <w:abstractNumId w:val="35"/>
  </w:num>
  <w:num w:numId="29">
    <w:abstractNumId w:val="2"/>
  </w:num>
  <w:num w:numId="30">
    <w:abstractNumId w:val="7"/>
  </w:num>
  <w:num w:numId="31">
    <w:abstractNumId w:val="23"/>
  </w:num>
  <w:num w:numId="32">
    <w:abstractNumId w:val="37"/>
  </w:num>
  <w:num w:numId="33">
    <w:abstractNumId w:val="5"/>
  </w:num>
  <w:num w:numId="34">
    <w:abstractNumId w:val="11"/>
  </w:num>
  <w:num w:numId="35">
    <w:abstractNumId w:val="24"/>
  </w:num>
  <w:num w:numId="36">
    <w:abstractNumId w:val="3"/>
  </w:num>
  <w:num w:numId="37">
    <w:abstractNumId w:val="30"/>
  </w:num>
  <w:num w:numId="38">
    <w:abstractNumId w:val="31"/>
  </w:num>
  <w:num w:numId="39">
    <w:abstractNumId w:val="13"/>
  </w:num>
  <w:num w:numId="40">
    <w:abstractNumId w:val="20"/>
  </w:num>
  <w:num w:numId="41">
    <w:abstractNumId w:val="6"/>
  </w:num>
  <w:num w:numId="4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removePersonalInformation/>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xqJtw0IrkC7A/KMM4qXqWasfMvKKtRIN8j1cb7K9ItnMgXjIU6yr2dgL63IAcwttTaejAPjfvGZ7z3w9gE3Qng==" w:salt="IgA5QnWPDNJJV61Agcck6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E1"/>
    <w:rsid w:val="00001907"/>
    <w:rsid w:val="00003565"/>
    <w:rsid w:val="00006C19"/>
    <w:rsid w:val="00013D74"/>
    <w:rsid w:val="00015E7A"/>
    <w:rsid w:val="000167E8"/>
    <w:rsid w:val="0002500C"/>
    <w:rsid w:val="0003650B"/>
    <w:rsid w:val="0004355E"/>
    <w:rsid w:val="00044AF8"/>
    <w:rsid w:val="00046119"/>
    <w:rsid w:val="00052284"/>
    <w:rsid w:val="0005355F"/>
    <w:rsid w:val="00053B66"/>
    <w:rsid w:val="0005417F"/>
    <w:rsid w:val="00056828"/>
    <w:rsid w:val="00056FAC"/>
    <w:rsid w:val="00066EAA"/>
    <w:rsid w:val="00071C1E"/>
    <w:rsid w:val="00074995"/>
    <w:rsid w:val="00075D10"/>
    <w:rsid w:val="00077A20"/>
    <w:rsid w:val="0008023D"/>
    <w:rsid w:val="00080DEF"/>
    <w:rsid w:val="00081426"/>
    <w:rsid w:val="00082A7D"/>
    <w:rsid w:val="000833DA"/>
    <w:rsid w:val="00086122"/>
    <w:rsid w:val="000861DD"/>
    <w:rsid w:val="000879E1"/>
    <w:rsid w:val="00094C5F"/>
    <w:rsid w:val="000952F1"/>
    <w:rsid w:val="000971F5"/>
    <w:rsid w:val="00097221"/>
    <w:rsid w:val="00097EB6"/>
    <w:rsid w:val="000A1182"/>
    <w:rsid w:val="000A12FB"/>
    <w:rsid w:val="000A1F87"/>
    <w:rsid w:val="000A7A77"/>
    <w:rsid w:val="000A7FBD"/>
    <w:rsid w:val="000B126D"/>
    <w:rsid w:val="000B2F0C"/>
    <w:rsid w:val="000B347C"/>
    <w:rsid w:val="000B3A7A"/>
    <w:rsid w:val="000B4CEF"/>
    <w:rsid w:val="000B7EAC"/>
    <w:rsid w:val="000C031E"/>
    <w:rsid w:val="000C3871"/>
    <w:rsid w:val="000C6223"/>
    <w:rsid w:val="000C68F9"/>
    <w:rsid w:val="000C6DE9"/>
    <w:rsid w:val="000C72B4"/>
    <w:rsid w:val="000C7B6D"/>
    <w:rsid w:val="000D1B84"/>
    <w:rsid w:val="000D1FB1"/>
    <w:rsid w:val="000D291C"/>
    <w:rsid w:val="000D2C92"/>
    <w:rsid w:val="000D4B68"/>
    <w:rsid w:val="000D5742"/>
    <w:rsid w:val="000D5E37"/>
    <w:rsid w:val="000D6325"/>
    <w:rsid w:val="000D6F22"/>
    <w:rsid w:val="000E1CDD"/>
    <w:rsid w:val="000E3C34"/>
    <w:rsid w:val="000F0E06"/>
    <w:rsid w:val="000F2060"/>
    <w:rsid w:val="000F2F4F"/>
    <w:rsid w:val="0010112E"/>
    <w:rsid w:val="0010123B"/>
    <w:rsid w:val="001014FB"/>
    <w:rsid w:val="0010186B"/>
    <w:rsid w:val="00101C99"/>
    <w:rsid w:val="00102F13"/>
    <w:rsid w:val="00103CB5"/>
    <w:rsid w:val="001112C9"/>
    <w:rsid w:val="001130EA"/>
    <w:rsid w:val="00117CC0"/>
    <w:rsid w:val="00120F76"/>
    <w:rsid w:val="00122B10"/>
    <w:rsid w:val="00124253"/>
    <w:rsid w:val="00126C7C"/>
    <w:rsid w:val="001308A1"/>
    <w:rsid w:val="00131C3E"/>
    <w:rsid w:val="00135EC3"/>
    <w:rsid w:val="00136614"/>
    <w:rsid w:val="00136C65"/>
    <w:rsid w:val="00146912"/>
    <w:rsid w:val="0015025A"/>
    <w:rsid w:val="00151E67"/>
    <w:rsid w:val="00154CFC"/>
    <w:rsid w:val="00154D05"/>
    <w:rsid w:val="001554BC"/>
    <w:rsid w:val="001556BF"/>
    <w:rsid w:val="0016160B"/>
    <w:rsid w:val="00161952"/>
    <w:rsid w:val="001626F7"/>
    <w:rsid w:val="0016363A"/>
    <w:rsid w:val="00164D8B"/>
    <w:rsid w:val="00165BCF"/>
    <w:rsid w:val="00170A75"/>
    <w:rsid w:val="00172DD3"/>
    <w:rsid w:val="0017364C"/>
    <w:rsid w:val="001757DF"/>
    <w:rsid w:val="001767E9"/>
    <w:rsid w:val="00180405"/>
    <w:rsid w:val="0018367D"/>
    <w:rsid w:val="00183DD8"/>
    <w:rsid w:val="00184B49"/>
    <w:rsid w:val="001917AA"/>
    <w:rsid w:val="001934C9"/>
    <w:rsid w:val="0019614F"/>
    <w:rsid w:val="00196C8A"/>
    <w:rsid w:val="00197B07"/>
    <w:rsid w:val="001A2C74"/>
    <w:rsid w:val="001A35F3"/>
    <w:rsid w:val="001B14FD"/>
    <w:rsid w:val="001B1754"/>
    <w:rsid w:val="001B2451"/>
    <w:rsid w:val="001B4283"/>
    <w:rsid w:val="001B4AF3"/>
    <w:rsid w:val="001B66F6"/>
    <w:rsid w:val="001B750A"/>
    <w:rsid w:val="001C1C86"/>
    <w:rsid w:val="001C25C4"/>
    <w:rsid w:val="001C4E16"/>
    <w:rsid w:val="001C5F14"/>
    <w:rsid w:val="001C6118"/>
    <w:rsid w:val="001C61DF"/>
    <w:rsid w:val="001C7E6D"/>
    <w:rsid w:val="001E2980"/>
    <w:rsid w:val="001E38B2"/>
    <w:rsid w:val="001E4F4A"/>
    <w:rsid w:val="001E5646"/>
    <w:rsid w:val="001E637B"/>
    <w:rsid w:val="001F06AA"/>
    <w:rsid w:val="001F1BFB"/>
    <w:rsid w:val="001F1F76"/>
    <w:rsid w:val="001F46B6"/>
    <w:rsid w:val="0020013D"/>
    <w:rsid w:val="00201544"/>
    <w:rsid w:val="00201B00"/>
    <w:rsid w:val="0020453E"/>
    <w:rsid w:val="00205260"/>
    <w:rsid w:val="00205BB7"/>
    <w:rsid w:val="00206BEA"/>
    <w:rsid w:val="002073BC"/>
    <w:rsid w:val="00215107"/>
    <w:rsid w:val="00215A39"/>
    <w:rsid w:val="00221F2D"/>
    <w:rsid w:val="002227DD"/>
    <w:rsid w:val="00225D91"/>
    <w:rsid w:val="00230B58"/>
    <w:rsid w:val="0023108D"/>
    <w:rsid w:val="002316A3"/>
    <w:rsid w:val="00231A9C"/>
    <w:rsid w:val="00231B8D"/>
    <w:rsid w:val="0023348E"/>
    <w:rsid w:val="0023371D"/>
    <w:rsid w:val="00240FB2"/>
    <w:rsid w:val="002471E9"/>
    <w:rsid w:val="00247B2F"/>
    <w:rsid w:val="00253741"/>
    <w:rsid w:val="00255942"/>
    <w:rsid w:val="002605D9"/>
    <w:rsid w:val="00261434"/>
    <w:rsid w:val="00265C40"/>
    <w:rsid w:val="0026649E"/>
    <w:rsid w:val="00267E9B"/>
    <w:rsid w:val="002803F8"/>
    <w:rsid w:val="002837C7"/>
    <w:rsid w:val="00283C1C"/>
    <w:rsid w:val="0028499B"/>
    <w:rsid w:val="00287201"/>
    <w:rsid w:val="00290B36"/>
    <w:rsid w:val="00293AB1"/>
    <w:rsid w:val="00295AC9"/>
    <w:rsid w:val="00296AB3"/>
    <w:rsid w:val="00296FAC"/>
    <w:rsid w:val="00297683"/>
    <w:rsid w:val="002A11CA"/>
    <w:rsid w:val="002A1538"/>
    <w:rsid w:val="002A25AC"/>
    <w:rsid w:val="002A32CF"/>
    <w:rsid w:val="002A4212"/>
    <w:rsid w:val="002A62A5"/>
    <w:rsid w:val="002A7940"/>
    <w:rsid w:val="002B0BFB"/>
    <w:rsid w:val="002B19D7"/>
    <w:rsid w:val="002B45FA"/>
    <w:rsid w:val="002B4B63"/>
    <w:rsid w:val="002C21F1"/>
    <w:rsid w:val="002C718B"/>
    <w:rsid w:val="002D4A2D"/>
    <w:rsid w:val="002D4C55"/>
    <w:rsid w:val="002D657B"/>
    <w:rsid w:val="002E19D7"/>
    <w:rsid w:val="002E58CF"/>
    <w:rsid w:val="002E5A1E"/>
    <w:rsid w:val="002F240D"/>
    <w:rsid w:val="002F2A9F"/>
    <w:rsid w:val="002F46A5"/>
    <w:rsid w:val="002F5FD1"/>
    <w:rsid w:val="002F7E8E"/>
    <w:rsid w:val="003015F8"/>
    <w:rsid w:val="003028D7"/>
    <w:rsid w:val="00304A24"/>
    <w:rsid w:val="00304FA9"/>
    <w:rsid w:val="003065FC"/>
    <w:rsid w:val="00311AC6"/>
    <w:rsid w:val="003127BC"/>
    <w:rsid w:val="003144E1"/>
    <w:rsid w:val="00315D9F"/>
    <w:rsid w:val="00317313"/>
    <w:rsid w:val="00322F24"/>
    <w:rsid w:val="00323BDE"/>
    <w:rsid w:val="00324636"/>
    <w:rsid w:val="003249D8"/>
    <w:rsid w:val="0032793B"/>
    <w:rsid w:val="00330F03"/>
    <w:rsid w:val="00334E09"/>
    <w:rsid w:val="003359A5"/>
    <w:rsid w:val="003363B7"/>
    <w:rsid w:val="00350D7B"/>
    <w:rsid w:val="00350EEB"/>
    <w:rsid w:val="003516D4"/>
    <w:rsid w:val="0035251C"/>
    <w:rsid w:val="00354F00"/>
    <w:rsid w:val="003602E4"/>
    <w:rsid w:val="003616F8"/>
    <w:rsid w:val="003662AF"/>
    <w:rsid w:val="003663FA"/>
    <w:rsid w:val="00366EFE"/>
    <w:rsid w:val="00371074"/>
    <w:rsid w:val="00380C5B"/>
    <w:rsid w:val="0038248F"/>
    <w:rsid w:val="00382E62"/>
    <w:rsid w:val="00383959"/>
    <w:rsid w:val="003847E3"/>
    <w:rsid w:val="00385953"/>
    <w:rsid w:val="00386358"/>
    <w:rsid w:val="00386843"/>
    <w:rsid w:val="00387591"/>
    <w:rsid w:val="003902C6"/>
    <w:rsid w:val="003908B7"/>
    <w:rsid w:val="003941EA"/>
    <w:rsid w:val="00397F8D"/>
    <w:rsid w:val="003A0CDC"/>
    <w:rsid w:val="003A1FFE"/>
    <w:rsid w:val="003A4170"/>
    <w:rsid w:val="003A7D08"/>
    <w:rsid w:val="003B106A"/>
    <w:rsid w:val="003B31DA"/>
    <w:rsid w:val="003B3288"/>
    <w:rsid w:val="003B44D3"/>
    <w:rsid w:val="003B45B2"/>
    <w:rsid w:val="003B4FEC"/>
    <w:rsid w:val="003C1B3D"/>
    <w:rsid w:val="003C2A42"/>
    <w:rsid w:val="003D4372"/>
    <w:rsid w:val="003D4C02"/>
    <w:rsid w:val="003D67D0"/>
    <w:rsid w:val="003E2011"/>
    <w:rsid w:val="003E55AB"/>
    <w:rsid w:val="003E5ED6"/>
    <w:rsid w:val="003F0390"/>
    <w:rsid w:val="003F188B"/>
    <w:rsid w:val="003F2771"/>
    <w:rsid w:val="003F296B"/>
    <w:rsid w:val="003F5687"/>
    <w:rsid w:val="003F6C96"/>
    <w:rsid w:val="003F710B"/>
    <w:rsid w:val="0040054B"/>
    <w:rsid w:val="004011E2"/>
    <w:rsid w:val="0040167B"/>
    <w:rsid w:val="00404D55"/>
    <w:rsid w:val="004051D4"/>
    <w:rsid w:val="00405E16"/>
    <w:rsid w:val="00407437"/>
    <w:rsid w:val="00410CF1"/>
    <w:rsid w:val="00411539"/>
    <w:rsid w:val="004124C9"/>
    <w:rsid w:val="004130C1"/>
    <w:rsid w:val="00413AE2"/>
    <w:rsid w:val="0041521C"/>
    <w:rsid w:val="004170C6"/>
    <w:rsid w:val="00421D9A"/>
    <w:rsid w:val="00422E7C"/>
    <w:rsid w:val="00423A52"/>
    <w:rsid w:val="004242F8"/>
    <w:rsid w:val="00430FFE"/>
    <w:rsid w:val="00432A9E"/>
    <w:rsid w:val="00435C7E"/>
    <w:rsid w:val="00436400"/>
    <w:rsid w:val="004364EE"/>
    <w:rsid w:val="00442F50"/>
    <w:rsid w:val="0044304C"/>
    <w:rsid w:val="00445407"/>
    <w:rsid w:val="00446303"/>
    <w:rsid w:val="004470D7"/>
    <w:rsid w:val="0045282F"/>
    <w:rsid w:val="00454CBA"/>
    <w:rsid w:val="00460F6A"/>
    <w:rsid w:val="00461AD7"/>
    <w:rsid w:val="00462D3F"/>
    <w:rsid w:val="00464488"/>
    <w:rsid w:val="00465E59"/>
    <w:rsid w:val="00467054"/>
    <w:rsid w:val="00470BF0"/>
    <w:rsid w:val="0047573D"/>
    <w:rsid w:val="0048376E"/>
    <w:rsid w:val="00484227"/>
    <w:rsid w:val="00487428"/>
    <w:rsid w:val="00491353"/>
    <w:rsid w:val="004935D7"/>
    <w:rsid w:val="004940D3"/>
    <w:rsid w:val="0049448C"/>
    <w:rsid w:val="00497678"/>
    <w:rsid w:val="00497B44"/>
    <w:rsid w:val="00497D2F"/>
    <w:rsid w:val="004A4A18"/>
    <w:rsid w:val="004A4EF9"/>
    <w:rsid w:val="004A6F12"/>
    <w:rsid w:val="004A7CCE"/>
    <w:rsid w:val="004A7E69"/>
    <w:rsid w:val="004B28CC"/>
    <w:rsid w:val="004B3B53"/>
    <w:rsid w:val="004D3CD0"/>
    <w:rsid w:val="004D3FE3"/>
    <w:rsid w:val="004D4FFF"/>
    <w:rsid w:val="004D62C1"/>
    <w:rsid w:val="004E0889"/>
    <w:rsid w:val="004E2015"/>
    <w:rsid w:val="004E5C7B"/>
    <w:rsid w:val="004E7858"/>
    <w:rsid w:val="004F10F1"/>
    <w:rsid w:val="004F146A"/>
    <w:rsid w:val="004F5307"/>
    <w:rsid w:val="00505937"/>
    <w:rsid w:val="005075E6"/>
    <w:rsid w:val="00512BD4"/>
    <w:rsid w:val="00513638"/>
    <w:rsid w:val="00513D91"/>
    <w:rsid w:val="0051440E"/>
    <w:rsid w:val="005153D8"/>
    <w:rsid w:val="005158DF"/>
    <w:rsid w:val="00516A94"/>
    <w:rsid w:val="0051786F"/>
    <w:rsid w:val="005245FD"/>
    <w:rsid w:val="005303A4"/>
    <w:rsid w:val="005312D9"/>
    <w:rsid w:val="00531445"/>
    <w:rsid w:val="00536159"/>
    <w:rsid w:val="00541EA6"/>
    <w:rsid w:val="0054329C"/>
    <w:rsid w:val="0054518E"/>
    <w:rsid w:val="00545678"/>
    <w:rsid w:val="00545C93"/>
    <w:rsid w:val="00547B24"/>
    <w:rsid w:val="005533C3"/>
    <w:rsid w:val="005534BA"/>
    <w:rsid w:val="00555F65"/>
    <w:rsid w:val="00556245"/>
    <w:rsid w:val="00564046"/>
    <w:rsid w:val="00564D5B"/>
    <w:rsid w:val="00565256"/>
    <w:rsid w:val="0056574C"/>
    <w:rsid w:val="00566A92"/>
    <w:rsid w:val="00567153"/>
    <w:rsid w:val="00572210"/>
    <w:rsid w:val="00573F32"/>
    <w:rsid w:val="00574E6D"/>
    <w:rsid w:val="00576E27"/>
    <w:rsid w:val="00577BB4"/>
    <w:rsid w:val="005809E6"/>
    <w:rsid w:val="005811F6"/>
    <w:rsid w:val="00581413"/>
    <w:rsid w:val="00582721"/>
    <w:rsid w:val="00583129"/>
    <w:rsid w:val="00584559"/>
    <w:rsid w:val="0058526A"/>
    <w:rsid w:val="005854E9"/>
    <w:rsid w:val="005859B1"/>
    <w:rsid w:val="00591C30"/>
    <w:rsid w:val="00593E29"/>
    <w:rsid w:val="005951B4"/>
    <w:rsid w:val="0059533E"/>
    <w:rsid w:val="00596C77"/>
    <w:rsid w:val="005A0D36"/>
    <w:rsid w:val="005A22DA"/>
    <w:rsid w:val="005A2F94"/>
    <w:rsid w:val="005A7B7D"/>
    <w:rsid w:val="005B7F5A"/>
    <w:rsid w:val="005C127C"/>
    <w:rsid w:val="005C4A10"/>
    <w:rsid w:val="005C5727"/>
    <w:rsid w:val="005C5802"/>
    <w:rsid w:val="005C5B30"/>
    <w:rsid w:val="005C7C1E"/>
    <w:rsid w:val="005D5380"/>
    <w:rsid w:val="005D65B1"/>
    <w:rsid w:val="005E3418"/>
    <w:rsid w:val="005E3A22"/>
    <w:rsid w:val="005E3A4B"/>
    <w:rsid w:val="005E7042"/>
    <w:rsid w:val="005E73FB"/>
    <w:rsid w:val="005F0A60"/>
    <w:rsid w:val="006006A0"/>
    <w:rsid w:val="00601A49"/>
    <w:rsid w:val="00603934"/>
    <w:rsid w:val="00605652"/>
    <w:rsid w:val="00605D67"/>
    <w:rsid w:val="00605DAA"/>
    <w:rsid w:val="0060636E"/>
    <w:rsid w:val="00611621"/>
    <w:rsid w:val="00611648"/>
    <w:rsid w:val="00611DCD"/>
    <w:rsid w:val="00613419"/>
    <w:rsid w:val="00614BBE"/>
    <w:rsid w:val="00615D49"/>
    <w:rsid w:val="00621B3D"/>
    <w:rsid w:val="00622B2F"/>
    <w:rsid w:val="00622E9B"/>
    <w:rsid w:val="0062479C"/>
    <w:rsid w:val="00624E5E"/>
    <w:rsid w:val="00626213"/>
    <w:rsid w:val="00626DB6"/>
    <w:rsid w:val="0063069F"/>
    <w:rsid w:val="00632531"/>
    <w:rsid w:val="006344AE"/>
    <w:rsid w:val="006345CD"/>
    <w:rsid w:val="00635179"/>
    <w:rsid w:val="006372A1"/>
    <w:rsid w:val="006402F9"/>
    <w:rsid w:val="00645A32"/>
    <w:rsid w:val="00655735"/>
    <w:rsid w:val="006574B2"/>
    <w:rsid w:val="00660C83"/>
    <w:rsid w:val="00661703"/>
    <w:rsid w:val="00666CEB"/>
    <w:rsid w:val="0067380A"/>
    <w:rsid w:val="00673A7C"/>
    <w:rsid w:val="00674DAE"/>
    <w:rsid w:val="00680D56"/>
    <w:rsid w:val="00682B1E"/>
    <w:rsid w:val="00690239"/>
    <w:rsid w:val="0069200E"/>
    <w:rsid w:val="00692EFC"/>
    <w:rsid w:val="00695D67"/>
    <w:rsid w:val="00697613"/>
    <w:rsid w:val="00697677"/>
    <w:rsid w:val="006B0BFF"/>
    <w:rsid w:val="006B154F"/>
    <w:rsid w:val="006B2F0A"/>
    <w:rsid w:val="006B3C50"/>
    <w:rsid w:val="006B4092"/>
    <w:rsid w:val="006B5AD8"/>
    <w:rsid w:val="006B676A"/>
    <w:rsid w:val="006C171E"/>
    <w:rsid w:val="006C3A40"/>
    <w:rsid w:val="006C3A95"/>
    <w:rsid w:val="006C6BEC"/>
    <w:rsid w:val="006D0A14"/>
    <w:rsid w:val="006D156E"/>
    <w:rsid w:val="006D3154"/>
    <w:rsid w:val="006E74EA"/>
    <w:rsid w:val="006F025A"/>
    <w:rsid w:val="006F2350"/>
    <w:rsid w:val="006F24A2"/>
    <w:rsid w:val="006F4191"/>
    <w:rsid w:val="0070126C"/>
    <w:rsid w:val="0071100E"/>
    <w:rsid w:val="00713FF3"/>
    <w:rsid w:val="00714F59"/>
    <w:rsid w:val="0071642D"/>
    <w:rsid w:val="00716DE6"/>
    <w:rsid w:val="00722AB4"/>
    <w:rsid w:val="00722C6B"/>
    <w:rsid w:val="00724897"/>
    <w:rsid w:val="007256A8"/>
    <w:rsid w:val="00726D29"/>
    <w:rsid w:val="00731264"/>
    <w:rsid w:val="00740DD8"/>
    <w:rsid w:val="00742124"/>
    <w:rsid w:val="00743A7B"/>
    <w:rsid w:val="00746E15"/>
    <w:rsid w:val="0075041F"/>
    <w:rsid w:val="00754412"/>
    <w:rsid w:val="0075563F"/>
    <w:rsid w:val="00755E18"/>
    <w:rsid w:val="0075658D"/>
    <w:rsid w:val="00761097"/>
    <w:rsid w:val="0076158A"/>
    <w:rsid w:val="007649B0"/>
    <w:rsid w:val="00766561"/>
    <w:rsid w:val="00767D1B"/>
    <w:rsid w:val="00770F87"/>
    <w:rsid w:val="00775236"/>
    <w:rsid w:val="007777C8"/>
    <w:rsid w:val="00782C84"/>
    <w:rsid w:val="0078581C"/>
    <w:rsid w:val="00792E53"/>
    <w:rsid w:val="00793D09"/>
    <w:rsid w:val="00795C4D"/>
    <w:rsid w:val="00796FFA"/>
    <w:rsid w:val="007A25BA"/>
    <w:rsid w:val="007A3AFC"/>
    <w:rsid w:val="007A4D2E"/>
    <w:rsid w:val="007A57C4"/>
    <w:rsid w:val="007A5B58"/>
    <w:rsid w:val="007A66F9"/>
    <w:rsid w:val="007A6B18"/>
    <w:rsid w:val="007A7C62"/>
    <w:rsid w:val="007B0B28"/>
    <w:rsid w:val="007B3E13"/>
    <w:rsid w:val="007B405A"/>
    <w:rsid w:val="007B50D4"/>
    <w:rsid w:val="007C1D7B"/>
    <w:rsid w:val="007C36BF"/>
    <w:rsid w:val="007D389E"/>
    <w:rsid w:val="007D7B11"/>
    <w:rsid w:val="007D7E1D"/>
    <w:rsid w:val="007E10D7"/>
    <w:rsid w:val="007E2099"/>
    <w:rsid w:val="007E386E"/>
    <w:rsid w:val="007E5472"/>
    <w:rsid w:val="007E5821"/>
    <w:rsid w:val="007E6020"/>
    <w:rsid w:val="007E7A58"/>
    <w:rsid w:val="00800A28"/>
    <w:rsid w:val="00801D58"/>
    <w:rsid w:val="0080444C"/>
    <w:rsid w:val="008120C1"/>
    <w:rsid w:val="0081565D"/>
    <w:rsid w:val="00823CEA"/>
    <w:rsid w:val="0082463B"/>
    <w:rsid w:val="008254B0"/>
    <w:rsid w:val="0083084D"/>
    <w:rsid w:val="00845F5D"/>
    <w:rsid w:val="00847A10"/>
    <w:rsid w:val="00853708"/>
    <w:rsid w:val="008550E5"/>
    <w:rsid w:val="008552F5"/>
    <w:rsid w:val="00856BC9"/>
    <w:rsid w:val="00856D28"/>
    <w:rsid w:val="00864612"/>
    <w:rsid w:val="008671A6"/>
    <w:rsid w:val="00872249"/>
    <w:rsid w:val="008727DD"/>
    <w:rsid w:val="00880DC3"/>
    <w:rsid w:val="0088193C"/>
    <w:rsid w:val="00882D2E"/>
    <w:rsid w:val="008901EC"/>
    <w:rsid w:val="00890E5F"/>
    <w:rsid w:val="00892292"/>
    <w:rsid w:val="0089787B"/>
    <w:rsid w:val="008B4548"/>
    <w:rsid w:val="008B5092"/>
    <w:rsid w:val="008B5319"/>
    <w:rsid w:val="008B6EA7"/>
    <w:rsid w:val="008C25A9"/>
    <w:rsid w:val="008C28DC"/>
    <w:rsid w:val="008C3F1B"/>
    <w:rsid w:val="008C5768"/>
    <w:rsid w:val="008C71E7"/>
    <w:rsid w:val="008D4ED5"/>
    <w:rsid w:val="008E6345"/>
    <w:rsid w:val="008E6A64"/>
    <w:rsid w:val="008E71EE"/>
    <w:rsid w:val="008F1E5D"/>
    <w:rsid w:val="008F5630"/>
    <w:rsid w:val="00901D7B"/>
    <w:rsid w:val="009028D8"/>
    <w:rsid w:val="009068C9"/>
    <w:rsid w:val="00907C50"/>
    <w:rsid w:val="0091454A"/>
    <w:rsid w:val="00915C05"/>
    <w:rsid w:val="0092227C"/>
    <w:rsid w:val="00930FB4"/>
    <w:rsid w:val="00931892"/>
    <w:rsid w:val="00932418"/>
    <w:rsid w:val="009328EF"/>
    <w:rsid w:val="0093420C"/>
    <w:rsid w:val="0093488E"/>
    <w:rsid w:val="00935F1F"/>
    <w:rsid w:val="009434B0"/>
    <w:rsid w:val="00945603"/>
    <w:rsid w:val="00946F06"/>
    <w:rsid w:val="00952291"/>
    <w:rsid w:val="00955F67"/>
    <w:rsid w:val="00956E82"/>
    <w:rsid w:val="00961B7A"/>
    <w:rsid w:val="0096397E"/>
    <w:rsid w:val="00966157"/>
    <w:rsid w:val="00970884"/>
    <w:rsid w:val="009711DB"/>
    <w:rsid w:val="00974176"/>
    <w:rsid w:val="0097420D"/>
    <w:rsid w:val="00983DBE"/>
    <w:rsid w:val="009845D3"/>
    <w:rsid w:val="009866A6"/>
    <w:rsid w:val="0098671B"/>
    <w:rsid w:val="00990FF6"/>
    <w:rsid w:val="009A032A"/>
    <w:rsid w:val="009A46BE"/>
    <w:rsid w:val="009B125C"/>
    <w:rsid w:val="009B3E2F"/>
    <w:rsid w:val="009B5674"/>
    <w:rsid w:val="009B65C4"/>
    <w:rsid w:val="009B66B5"/>
    <w:rsid w:val="009C0573"/>
    <w:rsid w:val="009C107B"/>
    <w:rsid w:val="009C41C5"/>
    <w:rsid w:val="009C4471"/>
    <w:rsid w:val="009C4ED0"/>
    <w:rsid w:val="009C74B0"/>
    <w:rsid w:val="009C7E87"/>
    <w:rsid w:val="009D1201"/>
    <w:rsid w:val="009D198B"/>
    <w:rsid w:val="009D1EB7"/>
    <w:rsid w:val="009D4960"/>
    <w:rsid w:val="009D7365"/>
    <w:rsid w:val="009D7664"/>
    <w:rsid w:val="009E272A"/>
    <w:rsid w:val="009E2DBE"/>
    <w:rsid w:val="009E5D31"/>
    <w:rsid w:val="009E7842"/>
    <w:rsid w:val="009F4522"/>
    <w:rsid w:val="009F47A1"/>
    <w:rsid w:val="009F4D43"/>
    <w:rsid w:val="009F5DC0"/>
    <w:rsid w:val="009F709E"/>
    <w:rsid w:val="00A01160"/>
    <w:rsid w:val="00A05F1B"/>
    <w:rsid w:val="00A07EE8"/>
    <w:rsid w:val="00A12E16"/>
    <w:rsid w:val="00A15D69"/>
    <w:rsid w:val="00A1700C"/>
    <w:rsid w:val="00A21237"/>
    <w:rsid w:val="00A2180C"/>
    <w:rsid w:val="00A235F4"/>
    <w:rsid w:val="00A23B45"/>
    <w:rsid w:val="00A31493"/>
    <w:rsid w:val="00A35466"/>
    <w:rsid w:val="00A372E2"/>
    <w:rsid w:val="00A378B3"/>
    <w:rsid w:val="00A411BE"/>
    <w:rsid w:val="00A43965"/>
    <w:rsid w:val="00A45FF7"/>
    <w:rsid w:val="00A46ABB"/>
    <w:rsid w:val="00A549B7"/>
    <w:rsid w:val="00A54B2B"/>
    <w:rsid w:val="00A54F59"/>
    <w:rsid w:val="00A5652E"/>
    <w:rsid w:val="00A56785"/>
    <w:rsid w:val="00A56887"/>
    <w:rsid w:val="00A5742C"/>
    <w:rsid w:val="00A61024"/>
    <w:rsid w:val="00A621AB"/>
    <w:rsid w:val="00A627A4"/>
    <w:rsid w:val="00A64BE7"/>
    <w:rsid w:val="00A721BB"/>
    <w:rsid w:val="00A7280F"/>
    <w:rsid w:val="00A72EC7"/>
    <w:rsid w:val="00A734FF"/>
    <w:rsid w:val="00A7626E"/>
    <w:rsid w:val="00A77863"/>
    <w:rsid w:val="00A77FD4"/>
    <w:rsid w:val="00A80089"/>
    <w:rsid w:val="00A80B92"/>
    <w:rsid w:val="00A8477E"/>
    <w:rsid w:val="00A84869"/>
    <w:rsid w:val="00A85286"/>
    <w:rsid w:val="00A858D8"/>
    <w:rsid w:val="00A87313"/>
    <w:rsid w:val="00A96855"/>
    <w:rsid w:val="00A9770D"/>
    <w:rsid w:val="00AA01FA"/>
    <w:rsid w:val="00AA0671"/>
    <w:rsid w:val="00AA10B5"/>
    <w:rsid w:val="00AA225F"/>
    <w:rsid w:val="00AA5F0D"/>
    <w:rsid w:val="00AB1AEA"/>
    <w:rsid w:val="00AB2107"/>
    <w:rsid w:val="00AB293E"/>
    <w:rsid w:val="00AB2EB7"/>
    <w:rsid w:val="00AC4B65"/>
    <w:rsid w:val="00AC4C38"/>
    <w:rsid w:val="00AC570E"/>
    <w:rsid w:val="00AC5B30"/>
    <w:rsid w:val="00AD14C3"/>
    <w:rsid w:val="00AD216E"/>
    <w:rsid w:val="00AD2807"/>
    <w:rsid w:val="00AD558F"/>
    <w:rsid w:val="00AD65EF"/>
    <w:rsid w:val="00AE13F6"/>
    <w:rsid w:val="00AE1E6F"/>
    <w:rsid w:val="00AE2E5B"/>
    <w:rsid w:val="00AE6E30"/>
    <w:rsid w:val="00AE7C15"/>
    <w:rsid w:val="00AF3DFD"/>
    <w:rsid w:val="00AF5A96"/>
    <w:rsid w:val="00AF7670"/>
    <w:rsid w:val="00B00609"/>
    <w:rsid w:val="00B03A6D"/>
    <w:rsid w:val="00B04BE1"/>
    <w:rsid w:val="00B05D65"/>
    <w:rsid w:val="00B071FC"/>
    <w:rsid w:val="00B14B35"/>
    <w:rsid w:val="00B20937"/>
    <w:rsid w:val="00B20DC0"/>
    <w:rsid w:val="00B2236C"/>
    <w:rsid w:val="00B2239C"/>
    <w:rsid w:val="00B22A90"/>
    <w:rsid w:val="00B23345"/>
    <w:rsid w:val="00B2453A"/>
    <w:rsid w:val="00B24625"/>
    <w:rsid w:val="00B26109"/>
    <w:rsid w:val="00B30243"/>
    <w:rsid w:val="00B30B6E"/>
    <w:rsid w:val="00B314C9"/>
    <w:rsid w:val="00B3162C"/>
    <w:rsid w:val="00B3198A"/>
    <w:rsid w:val="00B31C65"/>
    <w:rsid w:val="00B34B59"/>
    <w:rsid w:val="00B36421"/>
    <w:rsid w:val="00B37215"/>
    <w:rsid w:val="00B416BB"/>
    <w:rsid w:val="00B47990"/>
    <w:rsid w:val="00B57065"/>
    <w:rsid w:val="00B60BDA"/>
    <w:rsid w:val="00B64819"/>
    <w:rsid w:val="00B65372"/>
    <w:rsid w:val="00B65BD1"/>
    <w:rsid w:val="00B66B53"/>
    <w:rsid w:val="00B71FF4"/>
    <w:rsid w:val="00B726F8"/>
    <w:rsid w:val="00B72932"/>
    <w:rsid w:val="00B73F3D"/>
    <w:rsid w:val="00B7697E"/>
    <w:rsid w:val="00B77CA1"/>
    <w:rsid w:val="00B803EA"/>
    <w:rsid w:val="00B825C7"/>
    <w:rsid w:val="00B827F0"/>
    <w:rsid w:val="00B9034B"/>
    <w:rsid w:val="00B90B06"/>
    <w:rsid w:val="00B945AD"/>
    <w:rsid w:val="00B96FDC"/>
    <w:rsid w:val="00BA01A3"/>
    <w:rsid w:val="00BA49CD"/>
    <w:rsid w:val="00BA5845"/>
    <w:rsid w:val="00BA5A04"/>
    <w:rsid w:val="00BA60EC"/>
    <w:rsid w:val="00BB0847"/>
    <w:rsid w:val="00BB1D25"/>
    <w:rsid w:val="00BB21A3"/>
    <w:rsid w:val="00BB238C"/>
    <w:rsid w:val="00BB5BE8"/>
    <w:rsid w:val="00BB7C31"/>
    <w:rsid w:val="00BC1160"/>
    <w:rsid w:val="00BC1BF7"/>
    <w:rsid w:val="00BC3F5E"/>
    <w:rsid w:val="00BC55A3"/>
    <w:rsid w:val="00BC6452"/>
    <w:rsid w:val="00BD1355"/>
    <w:rsid w:val="00BD352B"/>
    <w:rsid w:val="00BD433C"/>
    <w:rsid w:val="00BD5170"/>
    <w:rsid w:val="00BD5DAB"/>
    <w:rsid w:val="00BD64D2"/>
    <w:rsid w:val="00BE35DF"/>
    <w:rsid w:val="00BF0801"/>
    <w:rsid w:val="00BF3712"/>
    <w:rsid w:val="00BF64F4"/>
    <w:rsid w:val="00BF7538"/>
    <w:rsid w:val="00C0150D"/>
    <w:rsid w:val="00C03A50"/>
    <w:rsid w:val="00C054AE"/>
    <w:rsid w:val="00C07C8E"/>
    <w:rsid w:val="00C10589"/>
    <w:rsid w:val="00C118B5"/>
    <w:rsid w:val="00C155C3"/>
    <w:rsid w:val="00C16AC9"/>
    <w:rsid w:val="00C20632"/>
    <w:rsid w:val="00C20CD0"/>
    <w:rsid w:val="00C212AE"/>
    <w:rsid w:val="00C22865"/>
    <w:rsid w:val="00C22B09"/>
    <w:rsid w:val="00C24851"/>
    <w:rsid w:val="00C24C03"/>
    <w:rsid w:val="00C24CDA"/>
    <w:rsid w:val="00C2748B"/>
    <w:rsid w:val="00C276A5"/>
    <w:rsid w:val="00C31420"/>
    <w:rsid w:val="00C31B0B"/>
    <w:rsid w:val="00C37164"/>
    <w:rsid w:val="00C37381"/>
    <w:rsid w:val="00C40FCC"/>
    <w:rsid w:val="00C41831"/>
    <w:rsid w:val="00C4254B"/>
    <w:rsid w:val="00C50DE4"/>
    <w:rsid w:val="00C53579"/>
    <w:rsid w:val="00C539F0"/>
    <w:rsid w:val="00C55135"/>
    <w:rsid w:val="00C67867"/>
    <w:rsid w:val="00C75EDA"/>
    <w:rsid w:val="00C80399"/>
    <w:rsid w:val="00C83033"/>
    <w:rsid w:val="00C84692"/>
    <w:rsid w:val="00C8504D"/>
    <w:rsid w:val="00C856AB"/>
    <w:rsid w:val="00C8650C"/>
    <w:rsid w:val="00C86599"/>
    <w:rsid w:val="00C86844"/>
    <w:rsid w:val="00C86CE2"/>
    <w:rsid w:val="00C90496"/>
    <w:rsid w:val="00C91245"/>
    <w:rsid w:val="00C9215A"/>
    <w:rsid w:val="00C92A1A"/>
    <w:rsid w:val="00C92B4D"/>
    <w:rsid w:val="00C93230"/>
    <w:rsid w:val="00C95897"/>
    <w:rsid w:val="00C95B77"/>
    <w:rsid w:val="00CA0D8E"/>
    <w:rsid w:val="00CA1184"/>
    <w:rsid w:val="00CA1481"/>
    <w:rsid w:val="00CA3387"/>
    <w:rsid w:val="00CA3D47"/>
    <w:rsid w:val="00CA64E1"/>
    <w:rsid w:val="00CA7D5C"/>
    <w:rsid w:val="00CB02C0"/>
    <w:rsid w:val="00CB3626"/>
    <w:rsid w:val="00CB514B"/>
    <w:rsid w:val="00CB69FB"/>
    <w:rsid w:val="00CB7C17"/>
    <w:rsid w:val="00CC0561"/>
    <w:rsid w:val="00CC123A"/>
    <w:rsid w:val="00CC1D1A"/>
    <w:rsid w:val="00CC299A"/>
    <w:rsid w:val="00CC2E12"/>
    <w:rsid w:val="00CC3893"/>
    <w:rsid w:val="00CC4C31"/>
    <w:rsid w:val="00CC7524"/>
    <w:rsid w:val="00CD210D"/>
    <w:rsid w:val="00CD2EAF"/>
    <w:rsid w:val="00CD46D3"/>
    <w:rsid w:val="00CD5290"/>
    <w:rsid w:val="00CE2585"/>
    <w:rsid w:val="00CE4DBA"/>
    <w:rsid w:val="00CE65B9"/>
    <w:rsid w:val="00CE794D"/>
    <w:rsid w:val="00CF05D8"/>
    <w:rsid w:val="00CF1103"/>
    <w:rsid w:val="00CF2774"/>
    <w:rsid w:val="00CF2DB0"/>
    <w:rsid w:val="00CF4875"/>
    <w:rsid w:val="00D01638"/>
    <w:rsid w:val="00D04AB8"/>
    <w:rsid w:val="00D0590A"/>
    <w:rsid w:val="00D05D07"/>
    <w:rsid w:val="00D12DB4"/>
    <w:rsid w:val="00D13B76"/>
    <w:rsid w:val="00D14DA5"/>
    <w:rsid w:val="00D175D3"/>
    <w:rsid w:val="00D177E2"/>
    <w:rsid w:val="00D20152"/>
    <w:rsid w:val="00D20381"/>
    <w:rsid w:val="00D23C5B"/>
    <w:rsid w:val="00D24C25"/>
    <w:rsid w:val="00D25921"/>
    <w:rsid w:val="00D27E48"/>
    <w:rsid w:val="00D3184F"/>
    <w:rsid w:val="00D351AF"/>
    <w:rsid w:val="00D35BED"/>
    <w:rsid w:val="00D3624F"/>
    <w:rsid w:val="00D371F8"/>
    <w:rsid w:val="00D37263"/>
    <w:rsid w:val="00D43989"/>
    <w:rsid w:val="00D441BF"/>
    <w:rsid w:val="00D46607"/>
    <w:rsid w:val="00D47E33"/>
    <w:rsid w:val="00D513C7"/>
    <w:rsid w:val="00D5159F"/>
    <w:rsid w:val="00D565A8"/>
    <w:rsid w:val="00D57816"/>
    <w:rsid w:val="00D57FF6"/>
    <w:rsid w:val="00D61BF7"/>
    <w:rsid w:val="00D62F43"/>
    <w:rsid w:val="00D66A87"/>
    <w:rsid w:val="00D75A0B"/>
    <w:rsid w:val="00D75E37"/>
    <w:rsid w:val="00D775BD"/>
    <w:rsid w:val="00D8214E"/>
    <w:rsid w:val="00D84C11"/>
    <w:rsid w:val="00D851C2"/>
    <w:rsid w:val="00D938CC"/>
    <w:rsid w:val="00D93D12"/>
    <w:rsid w:val="00D93DCA"/>
    <w:rsid w:val="00D97C7C"/>
    <w:rsid w:val="00DA13AD"/>
    <w:rsid w:val="00DA734B"/>
    <w:rsid w:val="00DB4330"/>
    <w:rsid w:val="00DB5D51"/>
    <w:rsid w:val="00DB5F0F"/>
    <w:rsid w:val="00DB6D8D"/>
    <w:rsid w:val="00DC2491"/>
    <w:rsid w:val="00DC3E14"/>
    <w:rsid w:val="00DC49C3"/>
    <w:rsid w:val="00DC644E"/>
    <w:rsid w:val="00DC64D4"/>
    <w:rsid w:val="00DD0379"/>
    <w:rsid w:val="00DD1CE0"/>
    <w:rsid w:val="00DD3509"/>
    <w:rsid w:val="00DD6B9D"/>
    <w:rsid w:val="00DD6E66"/>
    <w:rsid w:val="00DE129A"/>
    <w:rsid w:val="00DE3DF4"/>
    <w:rsid w:val="00DE7AEF"/>
    <w:rsid w:val="00DF46A8"/>
    <w:rsid w:val="00DF4CB5"/>
    <w:rsid w:val="00DF5534"/>
    <w:rsid w:val="00E01135"/>
    <w:rsid w:val="00E04460"/>
    <w:rsid w:val="00E0467C"/>
    <w:rsid w:val="00E04973"/>
    <w:rsid w:val="00E066DF"/>
    <w:rsid w:val="00E103D0"/>
    <w:rsid w:val="00E119C5"/>
    <w:rsid w:val="00E131F1"/>
    <w:rsid w:val="00E15E37"/>
    <w:rsid w:val="00E160D9"/>
    <w:rsid w:val="00E16E00"/>
    <w:rsid w:val="00E20197"/>
    <w:rsid w:val="00E22C32"/>
    <w:rsid w:val="00E24387"/>
    <w:rsid w:val="00E2614A"/>
    <w:rsid w:val="00E27B63"/>
    <w:rsid w:val="00E30EAD"/>
    <w:rsid w:val="00E33246"/>
    <w:rsid w:val="00E3339C"/>
    <w:rsid w:val="00E33877"/>
    <w:rsid w:val="00E34241"/>
    <w:rsid w:val="00E354F6"/>
    <w:rsid w:val="00E35CFB"/>
    <w:rsid w:val="00E37298"/>
    <w:rsid w:val="00E403AB"/>
    <w:rsid w:val="00E42943"/>
    <w:rsid w:val="00E433B4"/>
    <w:rsid w:val="00E51956"/>
    <w:rsid w:val="00E522D7"/>
    <w:rsid w:val="00E529A0"/>
    <w:rsid w:val="00E52AD3"/>
    <w:rsid w:val="00E52DF1"/>
    <w:rsid w:val="00E544C4"/>
    <w:rsid w:val="00E54939"/>
    <w:rsid w:val="00E54ADB"/>
    <w:rsid w:val="00E55CB5"/>
    <w:rsid w:val="00E56860"/>
    <w:rsid w:val="00E56892"/>
    <w:rsid w:val="00E5716D"/>
    <w:rsid w:val="00E5789A"/>
    <w:rsid w:val="00E61E26"/>
    <w:rsid w:val="00E64FF9"/>
    <w:rsid w:val="00E7078E"/>
    <w:rsid w:val="00E73432"/>
    <w:rsid w:val="00E73B8C"/>
    <w:rsid w:val="00E75EB4"/>
    <w:rsid w:val="00E774A8"/>
    <w:rsid w:val="00E82929"/>
    <w:rsid w:val="00E829AB"/>
    <w:rsid w:val="00E84A6E"/>
    <w:rsid w:val="00E85E14"/>
    <w:rsid w:val="00E860BE"/>
    <w:rsid w:val="00E869A1"/>
    <w:rsid w:val="00E877C8"/>
    <w:rsid w:val="00E90CB0"/>
    <w:rsid w:val="00E90DF3"/>
    <w:rsid w:val="00E9326D"/>
    <w:rsid w:val="00E975E8"/>
    <w:rsid w:val="00EA256A"/>
    <w:rsid w:val="00EA437C"/>
    <w:rsid w:val="00EA4713"/>
    <w:rsid w:val="00EB12B9"/>
    <w:rsid w:val="00EC258B"/>
    <w:rsid w:val="00EC2605"/>
    <w:rsid w:val="00EC2D91"/>
    <w:rsid w:val="00EC2F22"/>
    <w:rsid w:val="00EC4111"/>
    <w:rsid w:val="00EC57AC"/>
    <w:rsid w:val="00EC5992"/>
    <w:rsid w:val="00EC655E"/>
    <w:rsid w:val="00ED2315"/>
    <w:rsid w:val="00ED2EDB"/>
    <w:rsid w:val="00ED692F"/>
    <w:rsid w:val="00EE2B2D"/>
    <w:rsid w:val="00EE4A3D"/>
    <w:rsid w:val="00EE67E3"/>
    <w:rsid w:val="00EF2B4B"/>
    <w:rsid w:val="00EF2E84"/>
    <w:rsid w:val="00EF33AA"/>
    <w:rsid w:val="00EF4FDC"/>
    <w:rsid w:val="00EF6B8B"/>
    <w:rsid w:val="00EF6EC6"/>
    <w:rsid w:val="00EF7545"/>
    <w:rsid w:val="00F0417D"/>
    <w:rsid w:val="00F0746D"/>
    <w:rsid w:val="00F10720"/>
    <w:rsid w:val="00F11846"/>
    <w:rsid w:val="00F13FBF"/>
    <w:rsid w:val="00F17169"/>
    <w:rsid w:val="00F212A5"/>
    <w:rsid w:val="00F21712"/>
    <w:rsid w:val="00F21CED"/>
    <w:rsid w:val="00F22F90"/>
    <w:rsid w:val="00F24B51"/>
    <w:rsid w:val="00F30912"/>
    <w:rsid w:val="00F35633"/>
    <w:rsid w:val="00F35957"/>
    <w:rsid w:val="00F35995"/>
    <w:rsid w:val="00F3737A"/>
    <w:rsid w:val="00F40F99"/>
    <w:rsid w:val="00F41514"/>
    <w:rsid w:val="00F424E1"/>
    <w:rsid w:val="00F45B99"/>
    <w:rsid w:val="00F46E98"/>
    <w:rsid w:val="00F50D93"/>
    <w:rsid w:val="00F51CB1"/>
    <w:rsid w:val="00F521EA"/>
    <w:rsid w:val="00F612DB"/>
    <w:rsid w:val="00F65FF6"/>
    <w:rsid w:val="00F664A2"/>
    <w:rsid w:val="00F73BE9"/>
    <w:rsid w:val="00F74DFD"/>
    <w:rsid w:val="00F803C9"/>
    <w:rsid w:val="00F805A0"/>
    <w:rsid w:val="00F82A36"/>
    <w:rsid w:val="00F84322"/>
    <w:rsid w:val="00F84733"/>
    <w:rsid w:val="00F84D9E"/>
    <w:rsid w:val="00F87154"/>
    <w:rsid w:val="00F909E6"/>
    <w:rsid w:val="00F91534"/>
    <w:rsid w:val="00F92DB5"/>
    <w:rsid w:val="00FA04E0"/>
    <w:rsid w:val="00FA1150"/>
    <w:rsid w:val="00FA5D2D"/>
    <w:rsid w:val="00FA6FB8"/>
    <w:rsid w:val="00FB0602"/>
    <w:rsid w:val="00FB11CF"/>
    <w:rsid w:val="00FB3B56"/>
    <w:rsid w:val="00FB49C3"/>
    <w:rsid w:val="00FB7F6F"/>
    <w:rsid w:val="00FC290D"/>
    <w:rsid w:val="00FC2F53"/>
    <w:rsid w:val="00FD151A"/>
    <w:rsid w:val="00FD340E"/>
    <w:rsid w:val="00FD6A52"/>
    <w:rsid w:val="00FE0D9B"/>
    <w:rsid w:val="00FE2CAD"/>
    <w:rsid w:val="00FE34D8"/>
    <w:rsid w:val="00FE49A6"/>
    <w:rsid w:val="00FE5F1D"/>
    <w:rsid w:val="00FE62FC"/>
    <w:rsid w:val="00FF093A"/>
    <w:rsid w:val="00FF3081"/>
    <w:rsid w:val="00FF3262"/>
    <w:rsid w:val="00FF3A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4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A66F9"/>
    <w:pPr>
      <w:bidi/>
    </w:pPr>
    <w:rPr>
      <w:rFonts w:cs="David"/>
      <w:sz w:val="24"/>
      <w:szCs w:val="24"/>
      <w:lang w:eastAsia="he-IL"/>
    </w:r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 תו,כותרת 11 תו,כותרת 11,H2"/>
    <w:basedOn w:val="a"/>
    <w:next w:val="a"/>
    <w:link w:val="11"/>
    <w:qFormat/>
    <w:rsid w:val="00B314C9"/>
    <w:pPr>
      <w:keepNext/>
      <w:outlineLvl w:val="0"/>
    </w:pPr>
    <w:rPr>
      <w:noProof/>
      <w:sz w:val="22"/>
      <w:u w:val="single"/>
    </w:rPr>
  </w:style>
  <w:style w:type="paragraph" w:styleId="2">
    <w:name w:val="heading 2"/>
    <w:aliases w:val="כותרת 2 תו תו,כותרת 2 תו תו תו תו תו,כותרת 2 תו תו תו תו,כותרת 2 תו,כותרת 2 תו תו תו,E,head2,22Heading 2"/>
    <w:basedOn w:val="a"/>
    <w:next w:val="a"/>
    <w:qFormat/>
    <w:rsid w:val="007E5472"/>
    <w:pPr>
      <w:keepNext/>
      <w:spacing w:before="240" w:after="60"/>
      <w:outlineLvl w:val="1"/>
    </w:pPr>
    <w:rPr>
      <w:rFonts w:ascii="Arial" w:hAnsi="Arial" w:cs="Arial"/>
      <w:b/>
      <w:bCs/>
      <w:i/>
      <w:iCs/>
      <w:sz w:val="28"/>
      <w:szCs w:val="28"/>
    </w:rPr>
  </w:style>
  <w:style w:type="paragraph" w:styleId="3">
    <w:name w:val="heading 3"/>
    <w:basedOn w:val="a"/>
    <w:next w:val="a"/>
    <w:qFormat/>
    <w:rsid w:val="007E5472"/>
    <w:pPr>
      <w:keepNext/>
      <w:spacing w:before="240" w:after="60"/>
      <w:outlineLvl w:val="2"/>
    </w:pPr>
    <w:rPr>
      <w:rFonts w:ascii="Arial" w:hAnsi="Arial" w:cs="Arial"/>
      <w:b/>
      <w:bCs/>
      <w:sz w:val="26"/>
      <w:szCs w:val="26"/>
    </w:rPr>
  </w:style>
  <w:style w:type="paragraph" w:styleId="4">
    <w:name w:val="heading 4"/>
    <w:basedOn w:val="a"/>
    <w:next w:val="a"/>
    <w:qFormat/>
    <w:rsid w:val="007E5472"/>
    <w:pPr>
      <w:keepNext/>
      <w:spacing w:before="240" w:after="60"/>
      <w:outlineLvl w:val="3"/>
    </w:pPr>
    <w:rPr>
      <w:rFonts w:cs="Times New Roman"/>
      <w:b/>
      <w:bCs/>
      <w:sz w:val="28"/>
      <w:szCs w:val="28"/>
    </w:rPr>
  </w:style>
  <w:style w:type="paragraph" w:styleId="5">
    <w:name w:val="heading 5"/>
    <w:basedOn w:val="a"/>
    <w:next w:val="a"/>
    <w:link w:val="50"/>
    <w:semiHidden/>
    <w:unhideWhenUsed/>
    <w:qFormat/>
    <w:rsid w:val="00F1716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A66F9"/>
    <w:pPr>
      <w:tabs>
        <w:tab w:val="center" w:pos="4320"/>
        <w:tab w:val="right" w:pos="8640"/>
      </w:tabs>
    </w:pPr>
  </w:style>
  <w:style w:type="paragraph" w:styleId="a5">
    <w:name w:val="footer"/>
    <w:basedOn w:val="a"/>
    <w:link w:val="a6"/>
    <w:uiPriority w:val="99"/>
    <w:rsid w:val="007A66F9"/>
    <w:pPr>
      <w:tabs>
        <w:tab w:val="center" w:pos="4320"/>
        <w:tab w:val="right" w:pos="8640"/>
      </w:tabs>
    </w:pPr>
  </w:style>
  <w:style w:type="paragraph" w:customStyle="1" w:styleId="10">
    <w:name w:val="ציטוט1"/>
    <w:basedOn w:val="a"/>
    <w:rsid w:val="005809E6"/>
    <w:pPr>
      <w:spacing w:after="120"/>
      <w:ind w:left="1985" w:right="720"/>
      <w:jc w:val="both"/>
    </w:pPr>
    <w:rPr>
      <w:b/>
      <w:bCs/>
      <w:lang w:eastAsia="en-US"/>
    </w:rPr>
  </w:style>
  <w:style w:type="paragraph" w:styleId="a7">
    <w:name w:val="Body Text"/>
    <w:basedOn w:val="a"/>
    <w:rsid w:val="00B314C9"/>
    <w:pPr>
      <w:jc w:val="both"/>
    </w:pPr>
    <w:rPr>
      <w:snapToGrid w:val="0"/>
    </w:rPr>
  </w:style>
  <w:style w:type="paragraph" w:styleId="a8">
    <w:name w:val="footnote text"/>
    <w:basedOn w:val="a"/>
    <w:semiHidden/>
    <w:rsid w:val="007E5472"/>
    <w:pPr>
      <w:snapToGrid w:val="0"/>
    </w:pPr>
    <w:rPr>
      <w:sz w:val="20"/>
      <w:szCs w:val="20"/>
    </w:rPr>
  </w:style>
  <w:style w:type="paragraph" w:styleId="a9">
    <w:name w:val="Body Text Indent"/>
    <w:basedOn w:val="a"/>
    <w:rsid w:val="007E5472"/>
    <w:pPr>
      <w:spacing w:after="120"/>
      <w:ind w:left="283"/>
    </w:pPr>
  </w:style>
  <w:style w:type="character" w:styleId="aa">
    <w:name w:val="footnote reference"/>
    <w:basedOn w:val="a0"/>
    <w:semiHidden/>
    <w:rsid w:val="007E5472"/>
    <w:rPr>
      <w:rFonts w:cs="David" w:hint="cs"/>
      <w:vertAlign w:val="superscript"/>
    </w:rPr>
  </w:style>
  <w:style w:type="character" w:styleId="ab">
    <w:name w:val="annotation reference"/>
    <w:basedOn w:val="a0"/>
    <w:semiHidden/>
    <w:rsid w:val="00CA3387"/>
    <w:rPr>
      <w:sz w:val="16"/>
      <w:szCs w:val="16"/>
    </w:rPr>
  </w:style>
  <w:style w:type="paragraph" w:styleId="ac">
    <w:name w:val="annotation text"/>
    <w:basedOn w:val="a"/>
    <w:semiHidden/>
    <w:rsid w:val="00CA3387"/>
    <w:rPr>
      <w:sz w:val="20"/>
      <w:szCs w:val="20"/>
    </w:rPr>
  </w:style>
  <w:style w:type="paragraph" w:styleId="ad">
    <w:name w:val="annotation subject"/>
    <w:basedOn w:val="ac"/>
    <w:next w:val="ac"/>
    <w:semiHidden/>
    <w:rsid w:val="00CA3387"/>
    <w:rPr>
      <w:b/>
      <w:bCs/>
    </w:rPr>
  </w:style>
  <w:style w:type="paragraph" w:styleId="ae">
    <w:name w:val="Balloon Text"/>
    <w:basedOn w:val="a"/>
    <w:semiHidden/>
    <w:rsid w:val="00CA3387"/>
    <w:rPr>
      <w:rFonts w:ascii="Tahoma" w:hAnsi="Tahoma" w:cs="Tahoma"/>
      <w:sz w:val="16"/>
      <w:szCs w:val="16"/>
    </w:rPr>
  </w:style>
  <w:style w:type="character" w:styleId="af">
    <w:name w:val="page number"/>
    <w:basedOn w:val="a0"/>
    <w:rsid w:val="001934C9"/>
  </w:style>
  <w:style w:type="paragraph" w:customStyle="1" w:styleId="30">
    <w:name w:val="ציטוט3"/>
    <w:basedOn w:val="10"/>
    <w:rsid w:val="00120F76"/>
    <w:pPr>
      <w:keepLines/>
      <w:spacing w:after="0" w:line="280" w:lineRule="exact"/>
      <w:ind w:left="3969" w:right="1134"/>
    </w:pPr>
    <w:rPr>
      <w:b w:val="0"/>
      <w:bCs w:val="0"/>
      <w:noProof/>
      <w:lang w:eastAsia="he-IL"/>
    </w:rPr>
  </w:style>
  <w:style w:type="paragraph" w:styleId="af0">
    <w:name w:val="List Paragraph"/>
    <w:basedOn w:val="a"/>
    <w:uiPriority w:val="34"/>
    <w:qFormat/>
    <w:rsid w:val="00371074"/>
    <w:pPr>
      <w:ind w:left="720"/>
    </w:pPr>
  </w:style>
  <w:style w:type="character" w:customStyle="1" w:styleId="a4">
    <w:name w:val="כותרת עליונה תו"/>
    <w:basedOn w:val="a0"/>
    <w:link w:val="a3"/>
    <w:uiPriority w:val="99"/>
    <w:rsid w:val="0020453E"/>
    <w:rPr>
      <w:rFonts w:cs="David"/>
      <w:sz w:val="24"/>
      <w:szCs w:val="24"/>
      <w:lang w:eastAsia="he-IL"/>
    </w:rPr>
  </w:style>
  <w:style w:type="table" w:styleId="af1">
    <w:name w:val="Table Grid"/>
    <w:basedOn w:val="a1"/>
    <w:rsid w:val="00383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044AF8"/>
    <w:rPr>
      <w:rFonts w:cs="David"/>
      <w:sz w:val="24"/>
      <w:szCs w:val="24"/>
      <w:lang w:eastAsia="he-IL"/>
    </w:rPr>
  </w:style>
  <w:style w:type="character" w:customStyle="1" w:styleId="default">
    <w:name w:val="default"/>
    <w:basedOn w:val="a0"/>
    <w:uiPriority w:val="99"/>
    <w:rsid w:val="00D01638"/>
    <w:rPr>
      <w:rFonts w:ascii="Times New Roman" w:hAnsi="Times New Roman" w:cs="Times New Roman"/>
      <w:sz w:val="26"/>
      <w:szCs w:val="26"/>
    </w:rPr>
  </w:style>
  <w:style w:type="paragraph" w:styleId="af2">
    <w:name w:val="Revision"/>
    <w:hidden/>
    <w:uiPriority w:val="99"/>
    <w:semiHidden/>
    <w:rsid w:val="00F91534"/>
    <w:rPr>
      <w:rFonts w:cs="David"/>
      <w:sz w:val="24"/>
      <w:szCs w:val="24"/>
      <w:lang w:eastAsia="he-IL"/>
    </w:rPr>
  </w:style>
  <w:style w:type="character" w:customStyle="1" w:styleId="50">
    <w:name w:val="כותרת 5 תו"/>
    <w:basedOn w:val="a0"/>
    <w:link w:val="5"/>
    <w:uiPriority w:val="9"/>
    <w:rsid w:val="00F17169"/>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1"/>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 תו תו1"/>
    <w:basedOn w:val="a0"/>
    <w:link w:val="1"/>
    <w:rsid w:val="004051D4"/>
    <w:rPr>
      <w:rFonts w:cs="David"/>
      <w:noProof/>
      <w:sz w:val="22"/>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684347">
      <w:bodyDiv w:val="1"/>
      <w:marLeft w:val="0"/>
      <w:marRight w:val="0"/>
      <w:marTop w:val="0"/>
      <w:marBottom w:val="0"/>
      <w:divBdr>
        <w:top w:val="none" w:sz="0" w:space="0" w:color="auto"/>
        <w:left w:val="none" w:sz="0" w:space="0" w:color="auto"/>
        <w:bottom w:val="none" w:sz="0" w:space="0" w:color="auto"/>
        <w:right w:val="none" w:sz="0" w:space="0" w:color="auto"/>
      </w:divBdr>
    </w:div>
    <w:div w:id="708411249">
      <w:bodyDiv w:val="1"/>
      <w:marLeft w:val="0"/>
      <w:marRight w:val="0"/>
      <w:marTop w:val="0"/>
      <w:marBottom w:val="0"/>
      <w:divBdr>
        <w:top w:val="none" w:sz="0" w:space="0" w:color="auto"/>
        <w:left w:val="none" w:sz="0" w:space="0" w:color="auto"/>
        <w:bottom w:val="none" w:sz="0" w:space="0" w:color="auto"/>
        <w:right w:val="none" w:sz="0" w:space="0" w:color="auto"/>
      </w:divBdr>
    </w:div>
    <w:div w:id="823206106">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61A80-0652-41AD-8846-B2FD7ED0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3177</Words>
  <Characters>15886</Characters>
  <Application>Microsoft Office Word</Application>
  <DocSecurity>10</DocSecurity>
  <Lines>132</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תיק : 14 ב' -54390</vt:lpstr>
      <vt:lpstr>תיק : 14 ב' -54390</vt:lpstr>
    </vt:vector>
  </TitlesOfParts>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 : 14 ב' -54390</dc:title>
  <dc:creator/>
  <cp:lastModifiedBy/>
  <cp:revision>1</cp:revision>
  <cp:lastPrinted>2008-04-14T12:00:00Z</cp:lastPrinted>
  <dcterms:created xsi:type="dcterms:W3CDTF">2021-08-10T12:52:00Z</dcterms:created>
  <dcterms:modified xsi:type="dcterms:W3CDTF">2021-08-10T12:52:00Z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אל בעל תפקיד">
    <vt:lpwstr/>
  </property>
  <property fmtid="{D5CDD505-2E9C-101B-9397-08002B2CF9AE}" pid="3" name="מעקב בטיפול">
    <vt:lpwstr>0</vt:lpwstr>
  </property>
  <property fmtid="{D5CDD505-2E9C-101B-9397-08002B2CF9AE}" pid="4" name="ContentType">
    <vt:lpwstr>תבנית דואר מינהל</vt:lpwstr>
  </property>
  <property fmtid="{D5CDD505-2E9C-101B-9397-08002B2CF9AE}" pid="5" name="תיוק פיזי">
    <vt:lpwstr/>
  </property>
  <property fmtid="{D5CDD505-2E9C-101B-9397-08002B2CF9AE}" pid="6" name="באמצעות">
    <vt:lpwstr>דואר</vt:lpwstr>
  </property>
  <property fmtid="{D5CDD505-2E9C-101B-9397-08002B2CF9AE}" pid="7" name="הועבר לטיפול:">
    <vt:lpwstr/>
  </property>
  <property fmtid="{D5CDD505-2E9C-101B-9397-08002B2CF9AE}" pid="8" name="מאת:">
    <vt:lpwstr/>
  </property>
  <property fmtid="{D5CDD505-2E9C-101B-9397-08002B2CF9AE}" pid="9" name="ref">
    <vt:lpwstr/>
  </property>
  <property fmtid="{D5CDD505-2E9C-101B-9397-08002B2CF9AE}" pid="10" name="_DocHome">
    <vt:i4>1324750189</vt:i4>
  </property>
  <property fmtid="{D5CDD505-2E9C-101B-9397-08002B2CF9AE}" pid="11" name="מאת-ארגון">
    <vt:lpwstr/>
  </property>
</Properties>
</file>